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9E9042F" w14:textId="77777777" w:rsidR="00292360" w:rsidRPr="0011260D" w:rsidRDefault="00292360">
      <w:r w:rsidRPr="0011260D">
        <w:rPr>
          <w:b/>
          <w:bCs/>
          <w:color w:val="000000"/>
        </w:rPr>
        <w:t xml:space="preserve">PERIODO: </w:t>
      </w:r>
      <w:r w:rsidR="00F70120" w:rsidRPr="0011260D">
        <w:rPr>
          <w:b/>
          <w:bCs/>
          <w:color w:val="000000"/>
        </w:rPr>
        <w:t>SEPTIEMBRE 2020</w:t>
      </w:r>
    </w:p>
    <w:p w14:paraId="7B5270AA" w14:textId="77777777" w:rsidR="00292360" w:rsidRPr="0011260D" w:rsidRDefault="00292360">
      <w:pPr>
        <w:jc w:val="center"/>
        <w:rPr>
          <w:b/>
          <w:bCs/>
          <w:color w:val="000000"/>
        </w:rPr>
      </w:pPr>
    </w:p>
    <w:p w14:paraId="24B911AF" w14:textId="77777777" w:rsidR="005502BF" w:rsidRPr="0011260D" w:rsidRDefault="00292360">
      <w:pPr>
        <w:jc w:val="both"/>
        <w:rPr>
          <w:b/>
          <w:bCs/>
          <w:i/>
          <w:iCs/>
          <w:color w:val="000000"/>
        </w:rPr>
      </w:pPr>
      <w:r w:rsidRPr="0011260D">
        <w:rPr>
          <w:b/>
          <w:bCs/>
          <w:color w:val="000000"/>
        </w:rPr>
        <w:t xml:space="preserve">PROYECTO DE INVERSIÓN No. </w:t>
      </w:r>
      <w:r w:rsidR="005502BF" w:rsidRPr="0011260D">
        <w:rPr>
          <w:b/>
          <w:bCs/>
          <w:i/>
          <w:iCs/>
          <w:color w:val="000000"/>
        </w:rPr>
        <w:t>7610 Proyecto Transformación social y cultural de entornos y territorios para la construcción de paz en Bogotá</w:t>
      </w:r>
    </w:p>
    <w:p w14:paraId="6A9FF851" w14:textId="77777777" w:rsidR="00292360" w:rsidRPr="0011260D" w:rsidRDefault="00292360">
      <w:pPr>
        <w:jc w:val="both"/>
      </w:pPr>
      <w:r w:rsidRPr="0011260D">
        <w:rPr>
          <w:b/>
          <w:bCs/>
          <w:color w:val="000000"/>
        </w:rPr>
        <w:t xml:space="preserve">Reporte: </w:t>
      </w:r>
      <w:r w:rsidR="00F70120" w:rsidRPr="0011260D">
        <w:rPr>
          <w:b/>
          <w:bCs/>
          <w:color w:val="000000"/>
        </w:rPr>
        <w:t>SEPTIEMBRE ACUMULADO DE 2020</w:t>
      </w:r>
    </w:p>
    <w:p w14:paraId="160625C0" w14:textId="77777777" w:rsidR="00292360" w:rsidRPr="0011260D" w:rsidRDefault="00292360">
      <w:pPr>
        <w:jc w:val="center"/>
        <w:rPr>
          <w:rFonts w:eastAsia="Arial"/>
          <w:b/>
          <w:bCs/>
          <w:color w:val="000000"/>
        </w:rPr>
      </w:pPr>
    </w:p>
    <w:p w14:paraId="04E306ED" w14:textId="77777777" w:rsidR="00FB7D73" w:rsidRPr="0011260D" w:rsidRDefault="00FB7D73" w:rsidP="00C126ED">
      <w:pPr>
        <w:numPr>
          <w:ilvl w:val="0"/>
          <w:numId w:val="2"/>
        </w:numPr>
        <w:rPr>
          <w:rFonts w:eastAsia="Arial"/>
          <w:b/>
          <w:bCs/>
          <w:u w:val="single"/>
        </w:rPr>
      </w:pPr>
      <w:r w:rsidRPr="0011260D">
        <w:rPr>
          <w:rFonts w:eastAsia="Arial"/>
          <w:b/>
          <w:bCs/>
          <w:u w:val="single"/>
        </w:rPr>
        <w:t xml:space="preserve">Objetivo general </w:t>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p>
    <w:p w14:paraId="148D7337" w14:textId="77777777" w:rsidR="00835E99" w:rsidRPr="0011260D" w:rsidRDefault="00835E99" w:rsidP="00835E99">
      <w:pPr>
        <w:ind w:left="720"/>
        <w:rPr>
          <w:rFonts w:eastAsia="Arial"/>
          <w:b/>
          <w:bCs/>
          <w:u w:val="single"/>
        </w:rPr>
      </w:pPr>
    </w:p>
    <w:p w14:paraId="1189B28A" w14:textId="77777777" w:rsidR="00865255" w:rsidRPr="0011260D" w:rsidRDefault="005502BF" w:rsidP="00865255">
      <w:pPr>
        <w:jc w:val="both"/>
        <w:rPr>
          <w:rFonts w:eastAsia="Arial"/>
          <w:bCs/>
        </w:rPr>
      </w:pPr>
      <w:r w:rsidRPr="0011260D">
        <w:rPr>
          <w:rFonts w:eastAsia="Arial"/>
          <w:bCs/>
        </w:rPr>
        <w:t>Transformar espacios identificados como entornos conflictivos desde la mirada social y cultural.</w:t>
      </w:r>
    </w:p>
    <w:p w14:paraId="6A931C64" w14:textId="1C548039" w:rsidR="005502BF" w:rsidRDefault="005502BF" w:rsidP="00865255">
      <w:pPr>
        <w:jc w:val="both"/>
        <w:rPr>
          <w:rFonts w:eastAsia="Arial"/>
          <w:b/>
          <w:bCs/>
          <w:u w:val="single"/>
        </w:rPr>
      </w:pPr>
    </w:p>
    <w:p w14:paraId="70C7C599" w14:textId="77777777" w:rsidR="004D60AA" w:rsidRPr="0011260D" w:rsidRDefault="004D60AA" w:rsidP="00865255">
      <w:pPr>
        <w:jc w:val="both"/>
        <w:rPr>
          <w:rFonts w:eastAsia="Arial"/>
          <w:b/>
          <w:bCs/>
          <w:u w:val="single"/>
        </w:rPr>
      </w:pPr>
    </w:p>
    <w:p w14:paraId="28B51460" w14:textId="76F0730B" w:rsidR="00A6355D" w:rsidRPr="0011260D" w:rsidRDefault="00A6355D" w:rsidP="00C126ED">
      <w:pPr>
        <w:numPr>
          <w:ilvl w:val="0"/>
          <w:numId w:val="2"/>
        </w:numPr>
        <w:rPr>
          <w:rFonts w:eastAsia="Arial"/>
          <w:b/>
          <w:bCs/>
          <w:u w:val="single"/>
        </w:rPr>
      </w:pPr>
      <w:r w:rsidRPr="0011260D">
        <w:rPr>
          <w:rFonts w:eastAsia="Arial"/>
          <w:b/>
          <w:bCs/>
          <w:u w:val="single"/>
        </w:rPr>
        <w:t xml:space="preserve">Logros, apuestas y retos </w:t>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r w:rsidR="00835E99" w:rsidRPr="0011260D">
        <w:rPr>
          <w:rFonts w:eastAsia="Arial"/>
          <w:b/>
          <w:bCs/>
          <w:u w:val="single"/>
        </w:rPr>
        <w:tab/>
      </w:r>
    </w:p>
    <w:p w14:paraId="45DB7DDE" w14:textId="77777777" w:rsidR="00835E99" w:rsidRPr="0011260D" w:rsidRDefault="00835E99" w:rsidP="00835E99">
      <w:pPr>
        <w:ind w:left="720"/>
        <w:rPr>
          <w:rFonts w:eastAsia="Arial"/>
          <w:b/>
          <w:bCs/>
          <w:u w:val="single"/>
        </w:rPr>
      </w:pPr>
    </w:p>
    <w:p w14:paraId="10788312" w14:textId="77777777" w:rsidR="00FB7D73" w:rsidRPr="0011260D" w:rsidRDefault="00FB7D73" w:rsidP="00835E99">
      <w:pPr>
        <w:jc w:val="both"/>
        <w:rPr>
          <w:rFonts w:eastAsia="Times New Roman"/>
          <w:color w:val="000000"/>
          <w:lang w:eastAsia="es-ES" w:bidi="es-ES"/>
        </w:rPr>
      </w:pPr>
      <w:r w:rsidRPr="0011260D">
        <w:rPr>
          <w:rFonts w:eastAsia="Times New Roman"/>
          <w:color w:val="000000"/>
          <w:lang w:eastAsia="es-ES" w:bidi="es-ES"/>
        </w:rPr>
        <w:t>Realizar una síntesis</w:t>
      </w:r>
      <w:r w:rsidR="0072213A" w:rsidRPr="0011260D">
        <w:rPr>
          <w:rFonts w:eastAsia="Times New Roman"/>
          <w:color w:val="000000"/>
          <w:lang w:eastAsia="es-ES" w:bidi="es-ES"/>
        </w:rPr>
        <w:t xml:space="preserve"> (máximo media página)</w:t>
      </w:r>
      <w:r w:rsidRPr="0011260D">
        <w:rPr>
          <w:rFonts w:eastAsia="Times New Roman"/>
          <w:color w:val="000000"/>
          <w:lang w:eastAsia="es-ES" w:bidi="es-ES"/>
        </w:rPr>
        <w:t xml:space="preserve"> de los</w:t>
      </w:r>
      <w:r w:rsidR="0072213A" w:rsidRPr="0011260D">
        <w:rPr>
          <w:rFonts w:eastAsia="Times New Roman"/>
          <w:color w:val="000000"/>
          <w:lang w:eastAsia="es-ES" w:bidi="es-ES"/>
        </w:rPr>
        <w:t xml:space="preserve"> logros</w:t>
      </w:r>
      <w:r w:rsidR="007737C2" w:rsidRPr="0011260D">
        <w:rPr>
          <w:rFonts w:eastAsia="Times New Roman"/>
          <w:color w:val="000000"/>
          <w:lang w:eastAsia="es-ES" w:bidi="es-ES"/>
        </w:rPr>
        <w:t xml:space="preserve"> y apuestas </w:t>
      </w:r>
      <w:r w:rsidR="0072213A" w:rsidRPr="0011260D">
        <w:rPr>
          <w:rFonts w:eastAsia="Times New Roman"/>
          <w:color w:val="000000"/>
          <w:lang w:eastAsia="es-ES" w:bidi="es-ES"/>
        </w:rPr>
        <w:t xml:space="preserve">obtenidos en lo transcurrido </w:t>
      </w:r>
      <w:r w:rsidR="00B950B8" w:rsidRPr="0011260D">
        <w:rPr>
          <w:rFonts w:eastAsia="Times New Roman"/>
          <w:color w:val="000000"/>
          <w:lang w:eastAsia="es-ES" w:bidi="es-ES"/>
        </w:rPr>
        <w:t>d</w:t>
      </w:r>
      <w:r w:rsidR="0072213A" w:rsidRPr="0011260D">
        <w:rPr>
          <w:rFonts w:eastAsia="Times New Roman"/>
          <w:color w:val="000000"/>
          <w:lang w:eastAsia="es-ES" w:bidi="es-ES"/>
        </w:rPr>
        <w:t xml:space="preserve">el </w:t>
      </w:r>
      <w:r w:rsidR="00B950B8" w:rsidRPr="0011260D">
        <w:rPr>
          <w:rFonts w:eastAsia="Times New Roman"/>
          <w:color w:val="000000"/>
          <w:lang w:eastAsia="es-ES" w:bidi="es-ES"/>
        </w:rPr>
        <w:t>proyecto (</w:t>
      </w:r>
      <w:r w:rsidR="0072213A" w:rsidRPr="0011260D">
        <w:rPr>
          <w:rFonts w:eastAsia="Times New Roman"/>
          <w:color w:val="000000"/>
          <w:lang w:eastAsia="es-ES" w:bidi="es-ES"/>
        </w:rPr>
        <w:t>cuatrienio</w:t>
      </w:r>
      <w:r w:rsidR="00B950B8" w:rsidRPr="0011260D">
        <w:rPr>
          <w:rFonts w:eastAsia="Times New Roman"/>
          <w:color w:val="000000"/>
          <w:lang w:eastAsia="es-ES" w:bidi="es-ES"/>
        </w:rPr>
        <w:t>)</w:t>
      </w:r>
      <w:r w:rsidR="0072213A" w:rsidRPr="0011260D">
        <w:rPr>
          <w:rFonts w:eastAsia="Times New Roman"/>
          <w:color w:val="000000"/>
          <w:lang w:eastAsia="es-ES" w:bidi="es-ES"/>
        </w:rPr>
        <w:t xml:space="preserve"> y retos</w:t>
      </w:r>
      <w:r w:rsidRPr="0011260D">
        <w:rPr>
          <w:rFonts w:eastAsia="Times New Roman"/>
          <w:color w:val="000000"/>
          <w:lang w:eastAsia="es-ES" w:bidi="es-ES"/>
        </w:rPr>
        <w:t xml:space="preserve"> que quedan por realizar en el marco del Plan de Desarrollo </w:t>
      </w:r>
      <w:r w:rsidR="00B950B8" w:rsidRPr="0011260D">
        <w:rPr>
          <w:rFonts w:eastAsia="Times New Roman"/>
          <w:color w:val="000000"/>
          <w:lang w:eastAsia="es-ES" w:bidi="es-ES"/>
        </w:rPr>
        <w:t>Un Nuevo Contrato Social y Ambiental para Bogotá</w:t>
      </w:r>
      <w:r w:rsidRPr="0011260D">
        <w:rPr>
          <w:rFonts w:eastAsia="Times New Roman"/>
          <w:color w:val="000000"/>
          <w:lang w:eastAsia="es-ES" w:bidi="es-ES"/>
        </w:rPr>
        <w:t>. Es una visión de los niveles estratégico y táctico de la entidad.</w:t>
      </w:r>
    </w:p>
    <w:p w14:paraId="7A48FFB6" w14:textId="3AF475F2" w:rsidR="00FB7D73" w:rsidRDefault="00FB7D73" w:rsidP="00FB7D73">
      <w:pPr>
        <w:rPr>
          <w:b/>
          <w:bCs/>
          <w:color w:val="000000"/>
        </w:rPr>
      </w:pPr>
    </w:p>
    <w:p w14:paraId="4F5D8607" w14:textId="77777777" w:rsidR="004D60AA" w:rsidRPr="0011260D" w:rsidRDefault="004D60AA" w:rsidP="00FB7D73">
      <w:pPr>
        <w:rPr>
          <w:b/>
          <w:bCs/>
          <w:color w:val="000000"/>
        </w:rPr>
      </w:pPr>
    </w:p>
    <w:p w14:paraId="5D86CF78" w14:textId="77777777" w:rsidR="00FB7D73" w:rsidRPr="0011260D" w:rsidRDefault="00FB7D73" w:rsidP="00C126ED">
      <w:pPr>
        <w:numPr>
          <w:ilvl w:val="0"/>
          <w:numId w:val="2"/>
        </w:numPr>
        <w:rPr>
          <w:b/>
          <w:bCs/>
          <w:u w:val="single"/>
        </w:rPr>
      </w:pPr>
      <w:r w:rsidRPr="0011260D">
        <w:rPr>
          <w:b/>
          <w:bCs/>
          <w:u w:val="single"/>
        </w:rPr>
        <w:t>Indicadores de producto</w:t>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r w:rsidR="00835E99" w:rsidRPr="0011260D">
        <w:rPr>
          <w:b/>
          <w:bCs/>
          <w:u w:val="single"/>
        </w:rPr>
        <w:tab/>
      </w:r>
    </w:p>
    <w:p w14:paraId="17D20D3B" w14:textId="77777777" w:rsidR="00835E99" w:rsidRPr="0011260D" w:rsidRDefault="00835E99" w:rsidP="00835E99">
      <w:pPr>
        <w:ind w:left="720"/>
        <w:rPr>
          <w:b/>
          <w:bCs/>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106267" w:rsidRPr="0011260D" w14:paraId="1B486BAC" w14:textId="77777777" w:rsidTr="00B24C58">
        <w:trPr>
          <w:trHeight w:val="925"/>
        </w:trPr>
        <w:tc>
          <w:tcPr>
            <w:tcW w:w="4673" w:type="dxa"/>
            <w:shd w:val="clear" w:color="auto" w:fill="DBDBDB"/>
            <w:vAlign w:val="center"/>
            <w:hideMark/>
          </w:tcPr>
          <w:p w14:paraId="705253B7" w14:textId="77777777" w:rsidR="00EB5510" w:rsidRPr="0011260D" w:rsidRDefault="00EB5510" w:rsidP="00EB5510">
            <w:pPr>
              <w:widowControl/>
              <w:suppressAutoHyphens w:val="0"/>
              <w:jc w:val="center"/>
              <w:rPr>
                <w:rFonts w:eastAsia="Times New Roman"/>
                <w:b/>
                <w:bCs/>
                <w:color w:val="000000"/>
                <w:kern w:val="0"/>
                <w:lang w:val="es-CO" w:eastAsia="es-CO"/>
              </w:rPr>
            </w:pPr>
            <w:r w:rsidRPr="0011260D">
              <w:rPr>
                <w:rFonts w:eastAsia="Times New Roman"/>
                <w:b/>
                <w:bCs/>
                <w:color w:val="000000"/>
                <w:kern w:val="0"/>
                <w:lang w:val="es-CO" w:eastAsia="es-CO"/>
              </w:rPr>
              <w:t xml:space="preserve">Meta PD </w:t>
            </w:r>
            <w:r w:rsidR="00106267" w:rsidRPr="0011260D">
              <w:rPr>
                <w:rFonts w:eastAsia="Times New Roman"/>
                <w:b/>
                <w:bCs/>
                <w:color w:val="000000"/>
                <w:kern w:val="0"/>
                <w:lang w:val="es-CO" w:eastAsia="es-CO"/>
              </w:rPr>
              <w:t>- Código y nombre</w:t>
            </w:r>
          </w:p>
        </w:tc>
        <w:tc>
          <w:tcPr>
            <w:tcW w:w="1418" w:type="dxa"/>
            <w:shd w:val="clear" w:color="auto" w:fill="DBDBDB"/>
            <w:vAlign w:val="center"/>
            <w:hideMark/>
          </w:tcPr>
          <w:p w14:paraId="21629808" w14:textId="77777777" w:rsidR="00EB5510" w:rsidRPr="0011260D" w:rsidRDefault="00106267" w:rsidP="00EB5510">
            <w:pPr>
              <w:widowControl/>
              <w:suppressAutoHyphens w:val="0"/>
              <w:jc w:val="center"/>
              <w:rPr>
                <w:rFonts w:eastAsia="Times New Roman"/>
                <w:b/>
                <w:bCs/>
                <w:color w:val="000000"/>
                <w:kern w:val="0"/>
                <w:lang w:val="es-CO" w:eastAsia="es-CO"/>
              </w:rPr>
            </w:pPr>
            <w:r w:rsidRPr="0011260D">
              <w:rPr>
                <w:rFonts w:eastAsia="Times New Roman"/>
                <w:b/>
                <w:bCs/>
                <w:color w:val="000000"/>
                <w:kern w:val="0"/>
                <w:lang w:val="es-CO" w:eastAsia="es-CO"/>
              </w:rPr>
              <w:t>Vigencia</w:t>
            </w:r>
            <w:r w:rsidR="00EB5510" w:rsidRPr="0011260D">
              <w:rPr>
                <w:rFonts w:eastAsia="Times New Roman"/>
                <w:b/>
                <w:bCs/>
                <w:color w:val="000000"/>
                <w:kern w:val="0"/>
                <w:lang w:val="es-CO" w:eastAsia="es-CO"/>
              </w:rPr>
              <w:t> </w:t>
            </w:r>
          </w:p>
        </w:tc>
        <w:tc>
          <w:tcPr>
            <w:tcW w:w="1842" w:type="dxa"/>
            <w:shd w:val="clear" w:color="auto" w:fill="DBDBDB"/>
            <w:noWrap/>
            <w:vAlign w:val="center"/>
            <w:hideMark/>
          </w:tcPr>
          <w:p w14:paraId="5E6F2AD2" w14:textId="77777777" w:rsidR="00EB5510" w:rsidRPr="0011260D" w:rsidRDefault="00EB5510" w:rsidP="00EB5510">
            <w:pPr>
              <w:widowControl/>
              <w:suppressAutoHyphens w:val="0"/>
              <w:jc w:val="center"/>
              <w:rPr>
                <w:rFonts w:eastAsia="Times New Roman"/>
                <w:b/>
                <w:bCs/>
                <w:color w:val="000000"/>
                <w:kern w:val="0"/>
                <w:lang w:val="es-CO" w:eastAsia="es-CO"/>
              </w:rPr>
            </w:pPr>
            <w:r w:rsidRPr="0011260D">
              <w:rPr>
                <w:rFonts w:eastAsia="Times New Roman"/>
                <w:b/>
                <w:bCs/>
                <w:color w:val="000000"/>
                <w:kern w:val="0"/>
                <w:lang w:val="es-CO" w:eastAsia="es-CO"/>
              </w:rPr>
              <w:t>Programado</w:t>
            </w:r>
          </w:p>
        </w:tc>
        <w:tc>
          <w:tcPr>
            <w:tcW w:w="1701" w:type="dxa"/>
            <w:shd w:val="clear" w:color="auto" w:fill="DBDBDB"/>
            <w:vAlign w:val="center"/>
            <w:hideMark/>
          </w:tcPr>
          <w:p w14:paraId="69CA91CE" w14:textId="77777777" w:rsidR="00EB5510" w:rsidRPr="0011260D" w:rsidRDefault="00EB5510" w:rsidP="00EB5510">
            <w:pPr>
              <w:widowControl/>
              <w:suppressAutoHyphens w:val="0"/>
              <w:jc w:val="center"/>
              <w:rPr>
                <w:rFonts w:eastAsia="Times New Roman"/>
                <w:b/>
                <w:bCs/>
                <w:color w:val="000000"/>
                <w:kern w:val="0"/>
                <w:lang w:val="es-CO" w:eastAsia="es-CO"/>
              </w:rPr>
            </w:pPr>
            <w:r w:rsidRPr="0011260D">
              <w:rPr>
                <w:rFonts w:eastAsia="Times New Roman"/>
                <w:b/>
                <w:bCs/>
                <w:color w:val="000000"/>
                <w:kern w:val="0"/>
                <w:lang w:val="es-CO" w:eastAsia="es-CO"/>
              </w:rPr>
              <w:t>Ejecutado</w:t>
            </w:r>
          </w:p>
        </w:tc>
      </w:tr>
      <w:tr w:rsidR="00A6355D" w:rsidRPr="0011260D" w14:paraId="72980AAD" w14:textId="77777777" w:rsidTr="00835E99">
        <w:trPr>
          <w:trHeight w:val="250"/>
        </w:trPr>
        <w:tc>
          <w:tcPr>
            <w:tcW w:w="4673" w:type="dxa"/>
            <w:vMerge w:val="restart"/>
            <w:shd w:val="clear" w:color="000000" w:fill="FFFFFF"/>
            <w:vAlign w:val="center"/>
          </w:tcPr>
          <w:p w14:paraId="4457652C" w14:textId="77777777" w:rsidR="00726B18" w:rsidRPr="0011260D" w:rsidRDefault="005502BF" w:rsidP="005502BF">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Generar una (1)  estrategia para las prácticas culturales, artísticas y patrimoniales en espacios identificados como entornos conflictivos.</w:t>
            </w:r>
          </w:p>
        </w:tc>
        <w:tc>
          <w:tcPr>
            <w:tcW w:w="1418" w:type="dxa"/>
            <w:shd w:val="clear" w:color="000000" w:fill="FFFFFF"/>
            <w:vAlign w:val="center"/>
            <w:hideMark/>
          </w:tcPr>
          <w:p w14:paraId="67D131F5" w14:textId="77777777" w:rsidR="00A6355D" w:rsidRPr="0011260D" w:rsidRDefault="00A6355D" w:rsidP="00EB5510">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20</w:t>
            </w:r>
            <w:r w:rsidR="00B950B8" w:rsidRPr="0011260D">
              <w:rPr>
                <w:rFonts w:eastAsia="Times New Roman"/>
                <w:color w:val="000000"/>
                <w:kern w:val="0"/>
                <w:lang w:val="es-CO" w:eastAsia="es-CO"/>
              </w:rPr>
              <w:t>20</w:t>
            </w:r>
          </w:p>
        </w:tc>
        <w:tc>
          <w:tcPr>
            <w:tcW w:w="1842" w:type="dxa"/>
            <w:shd w:val="clear" w:color="000000" w:fill="FFFFFF"/>
            <w:noWrap/>
            <w:vAlign w:val="center"/>
          </w:tcPr>
          <w:p w14:paraId="5F767033" w14:textId="77777777" w:rsidR="00A6355D" w:rsidRPr="0011260D" w:rsidRDefault="005502BF" w:rsidP="00EB5510">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1</w:t>
            </w:r>
          </w:p>
        </w:tc>
        <w:tc>
          <w:tcPr>
            <w:tcW w:w="1701" w:type="dxa"/>
            <w:shd w:val="clear" w:color="FFFFCC" w:fill="FFFFFF"/>
            <w:vAlign w:val="center"/>
          </w:tcPr>
          <w:p w14:paraId="5DBB3974" w14:textId="2895204C" w:rsidR="00A6355D" w:rsidRPr="0011260D" w:rsidRDefault="00D52CEC" w:rsidP="00EB5510">
            <w:pPr>
              <w:widowControl/>
              <w:suppressAutoHyphens w:val="0"/>
              <w:jc w:val="center"/>
              <w:rPr>
                <w:rFonts w:eastAsia="Times New Roman"/>
                <w:color w:val="000000"/>
                <w:kern w:val="0"/>
                <w:lang w:val="es-CO" w:eastAsia="es-CO"/>
              </w:rPr>
            </w:pPr>
            <w:r>
              <w:rPr>
                <w:rFonts w:eastAsia="Times New Roman"/>
                <w:color w:val="000000"/>
                <w:kern w:val="0"/>
                <w:lang w:val="es-CO" w:eastAsia="es-CO"/>
              </w:rPr>
              <w:t>0,50</w:t>
            </w:r>
          </w:p>
        </w:tc>
      </w:tr>
      <w:tr w:rsidR="00726B18" w:rsidRPr="0011260D" w14:paraId="12E8567E" w14:textId="77777777" w:rsidTr="00206C85">
        <w:trPr>
          <w:trHeight w:val="250"/>
        </w:trPr>
        <w:tc>
          <w:tcPr>
            <w:tcW w:w="4673" w:type="dxa"/>
            <w:vMerge/>
            <w:vAlign w:val="center"/>
            <w:hideMark/>
          </w:tcPr>
          <w:p w14:paraId="4DDE927F" w14:textId="77777777" w:rsidR="00726B18" w:rsidRPr="0011260D" w:rsidRDefault="00726B18" w:rsidP="00726B18">
            <w:pPr>
              <w:widowControl/>
              <w:suppressAutoHyphens w:val="0"/>
              <w:rPr>
                <w:rFonts w:eastAsia="Times New Roman"/>
                <w:color w:val="000000"/>
                <w:kern w:val="0"/>
                <w:lang w:val="es-CO" w:eastAsia="es-CO"/>
              </w:rPr>
            </w:pPr>
          </w:p>
        </w:tc>
        <w:tc>
          <w:tcPr>
            <w:tcW w:w="1418" w:type="dxa"/>
            <w:shd w:val="clear" w:color="000000" w:fill="FFFFFF"/>
            <w:vAlign w:val="center"/>
            <w:hideMark/>
          </w:tcPr>
          <w:p w14:paraId="6EA6F185" w14:textId="77777777" w:rsidR="00726B18" w:rsidRPr="0011260D" w:rsidRDefault="00726B18"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2021</w:t>
            </w:r>
          </w:p>
        </w:tc>
        <w:tc>
          <w:tcPr>
            <w:tcW w:w="1842" w:type="dxa"/>
            <w:shd w:val="clear" w:color="000000" w:fill="FFFFFF"/>
            <w:noWrap/>
          </w:tcPr>
          <w:p w14:paraId="158C5DED" w14:textId="77777777" w:rsidR="00726B18" w:rsidRPr="0011260D" w:rsidRDefault="005502BF"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1</w:t>
            </w:r>
          </w:p>
        </w:tc>
        <w:tc>
          <w:tcPr>
            <w:tcW w:w="1701" w:type="dxa"/>
            <w:shd w:val="clear" w:color="FFFFCC" w:fill="FFFFFF"/>
            <w:vAlign w:val="center"/>
          </w:tcPr>
          <w:p w14:paraId="44FC0212" w14:textId="6BADF136" w:rsidR="00726B18" w:rsidRPr="0011260D" w:rsidRDefault="00D52CEC" w:rsidP="00726B18">
            <w:pPr>
              <w:widowControl/>
              <w:suppressAutoHyphens w:val="0"/>
              <w:jc w:val="center"/>
              <w:rPr>
                <w:rFonts w:eastAsia="Times New Roman"/>
                <w:color w:val="000000"/>
                <w:kern w:val="0"/>
                <w:lang w:val="es-CO" w:eastAsia="es-CO"/>
              </w:rPr>
            </w:pPr>
            <w:r>
              <w:rPr>
                <w:rFonts w:eastAsia="Times New Roman"/>
                <w:color w:val="000000"/>
                <w:kern w:val="0"/>
                <w:lang w:val="es-CO" w:eastAsia="es-CO"/>
              </w:rPr>
              <w:t>-</w:t>
            </w:r>
          </w:p>
        </w:tc>
      </w:tr>
      <w:tr w:rsidR="00726B18" w:rsidRPr="0011260D" w14:paraId="36E489D7" w14:textId="77777777" w:rsidTr="00206C85">
        <w:trPr>
          <w:trHeight w:val="250"/>
        </w:trPr>
        <w:tc>
          <w:tcPr>
            <w:tcW w:w="4673" w:type="dxa"/>
            <w:vMerge/>
            <w:vAlign w:val="center"/>
            <w:hideMark/>
          </w:tcPr>
          <w:p w14:paraId="764ACD1A" w14:textId="77777777" w:rsidR="00726B18" w:rsidRPr="0011260D" w:rsidRDefault="00726B18" w:rsidP="00726B18">
            <w:pPr>
              <w:widowControl/>
              <w:suppressAutoHyphens w:val="0"/>
              <w:rPr>
                <w:rFonts w:eastAsia="Times New Roman"/>
                <w:color w:val="000000"/>
                <w:kern w:val="0"/>
                <w:lang w:val="es-CO" w:eastAsia="es-CO"/>
              </w:rPr>
            </w:pPr>
          </w:p>
        </w:tc>
        <w:tc>
          <w:tcPr>
            <w:tcW w:w="1418" w:type="dxa"/>
            <w:shd w:val="clear" w:color="000000" w:fill="FFFFFF"/>
            <w:vAlign w:val="center"/>
            <w:hideMark/>
          </w:tcPr>
          <w:p w14:paraId="2EAB5A87" w14:textId="77777777" w:rsidR="00726B18" w:rsidRPr="0011260D" w:rsidRDefault="00726B18"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2022</w:t>
            </w:r>
          </w:p>
        </w:tc>
        <w:tc>
          <w:tcPr>
            <w:tcW w:w="1842" w:type="dxa"/>
            <w:shd w:val="clear" w:color="000000" w:fill="FFFFFF"/>
            <w:noWrap/>
          </w:tcPr>
          <w:p w14:paraId="7EBCBF16" w14:textId="77777777" w:rsidR="00726B18" w:rsidRPr="0011260D" w:rsidRDefault="005502BF"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1</w:t>
            </w:r>
          </w:p>
        </w:tc>
        <w:tc>
          <w:tcPr>
            <w:tcW w:w="1701" w:type="dxa"/>
            <w:shd w:val="clear" w:color="FFFFCC" w:fill="FFFFFF"/>
            <w:vAlign w:val="center"/>
          </w:tcPr>
          <w:p w14:paraId="29FBAB3A" w14:textId="0B0B93E4" w:rsidR="00726B18" w:rsidRPr="0011260D" w:rsidRDefault="00D52CEC" w:rsidP="00726B18">
            <w:pPr>
              <w:widowControl/>
              <w:suppressAutoHyphens w:val="0"/>
              <w:jc w:val="center"/>
              <w:rPr>
                <w:rFonts w:eastAsia="Times New Roman"/>
                <w:color w:val="000000"/>
                <w:kern w:val="0"/>
                <w:lang w:val="es-CO" w:eastAsia="es-CO"/>
              </w:rPr>
            </w:pPr>
            <w:r>
              <w:rPr>
                <w:rFonts w:eastAsia="Times New Roman"/>
                <w:color w:val="000000"/>
                <w:kern w:val="0"/>
                <w:lang w:val="es-CO" w:eastAsia="es-CO"/>
              </w:rPr>
              <w:t>-</w:t>
            </w:r>
          </w:p>
        </w:tc>
      </w:tr>
      <w:tr w:rsidR="00726B18" w:rsidRPr="0011260D" w14:paraId="2480EBA6" w14:textId="77777777" w:rsidTr="00206C85">
        <w:trPr>
          <w:trHeight w:val="250"/>
        </w:trPr>
        <w:tc>
          <w:tcPr>
            <w:tcW w:w="4673" w:type="dxa"/>
            <w:vMerge/>
            <w:vAlign w:val="center"/>
            <w:hideMark/>
          </w:tcPr>
          <w:p w14:paraId="7888D8AA" w14:textId="77777777" w:rsidR="00726B18" w:rsidRPr="0011260D" w:rsidRDefault="00726B18" w:rsidP="00726B18">
            <w:pPr>
              <w:widowControl/>
              <w:suppressAutoHyphens w:val="0"/>
              <w:rPr>
                <w:rFonts w:eastAsia="Times New Roman"/>
                <w:color w:val="000000"/>
                <w:kern w:val="0"/>
                <w:lang w:val="es-CO" w:eastAsia="es-CO"/>
              </w:rPr>
            </w:pPr>
          </w:p>
        </w:tc>
        <w:tc>
          <w:tcPr>
            <w:tcW w:w="1418" w:type="dxa"/>
            <w:shd w:val="clear" w:color="000000" w:fill="FFFFFF"/>
            <w:vAlign w:val="center"/>
            <w:hideMark/>
          </w:tcPr>
          <w:p w14:paraId="34ECF09D" w14:textId="77777777" w:rsidR="00726B18" w:rsidRPr="0011260D" w:rsidRDefault="00726B18"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2023</w:t>
            </w:r>
          </w:p>
        </w:tc>
        <w:tc>
          <w:tcPr>
            <w:tcW w:w="1842" w:type="dxa"/>
            <w:shd w:val="clear" w:color="FFFFCC" w:fill="FFFFFF"/>
          </w:tcPr>
          <w:p w14:paraId="00D77E72" w14:textId="77777777" w:rsidR="00726B18" w:rsidRPr="0011260D" w:rsidRDefault="005502BF"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1</w:t>
            </w:r>
          </w:p>
        </w:tc>
        <w:tc>
          <w:tcPr>
            <w:tcW w:w="1701" w:type="dxa"/>
            <w:shd w:val="clear" w:color="000000" w:fill="FFFFFF"/>
            <w:vAlign w:val="center"/>
          </w:tcPr>
          <w:p w14:paraId="661A92DC" w14:textId="56353B43" w:rsidR="00726B18" w:rsidRPr="0011260D" w:rsidRDefault="00D52CEC" w:rsidP="00726B18">
            <w:pPr>
              <w:widowControl/>
              <w:suppressAutoHyphens w:val="0"/>
              <w:jc w:val="center"/>
              <w:rPr>
                <w:rFonts w:eastAsia="Times New Roman"/>
                <w:color w:val="000000"/>
                <w:kern w:val="0"/>
                <w:lang w:val="es-CO" w:eastAsia="es-CO"/>
              </w:rPr>
            </w:pPr>
            <w:r>
              <w:rPr>
                <w:rFonts w:eastAsia="Times New Roman"/>
                <w:color w:val="000000"/>
                <w:kern w:val="0"/>
                <w:lang w:val="es-CO" w:eastAsia="es-CO"/>
              </w:rPr>
              <w:t>-</w:t>
            </w:r>
          </w:p>
        </w:tc>
      </w:tr>
      <w:tr w:rsidR="00726B18" w:rsidRPr="0011260D" w14:paraId="181C885F" w14:textId="77777777" w:rsidTr="00206C85">
        <w:trPr>
          <w:trHeight w:val="250"/>
        </w:trPr>
        <w:tc>
          <w:tcPr>
            <w:tcW w:w="4673" w:type="dxa"/>
            <w:vMerge/>
            <w:vAlign w:val="center"/>
            <w:hideMark/>
          </w:tcPr>
          <w:p w14:paraId="00DD0990" w14:textId="77777777" w:rsidR="00726B18" w:rsidRPr="0011260D" w:rsidRDefault="00726B18" w:rsidP="00726B18">
            <w:pPr>
              <w:widowControl/>
              <w:suppressAutoHyphens w:val="0"/>
              <w:rPr>
                <w:rFonts w:eastAsia="Times New Roman"/>
                <w:color w:val="000000"/>
                <w:kern w:val="0"/>
                <w:lang w:val="es-CO" w:eastAsia="es-CO"/>
              </w:rPr>
            </w:pPr>
          </w:p>
        </w:tc>
        <w:tc>
          <w:tcPr>
            <w:tcW w:w="1418" w:type="dxa"/>
            <w:shd w:val="clear" w:color="000000" w:fill="FFFFFF"/>
            <w:vAlign w:val="center"/>
            <w:hideMark/>
          </w:tcPr>
          <w:p w14:paraId="3AC48D03" w14:textId="77777777" w:rsidR="00726B18" w:rsidRPr="0011260D" w:rsidRDefault="00726B18"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2024</w:t>
            </w:r>
          </w:p>
        </w:tc>
        <w:tc>
          <w:tcPr>
            <w:tcW w:w="1842" w:type="dxa"/>
            <w:shd w:val="clear" w:color="FFFFCC" w:fill="FFFFFF"/>
          </w:tcPr>
          <w:p w14:paraId="216292AC" w14:textId="77777777" w:rsidR="00726B18" w:rsidRPr="0011260D" w:rsidRDefault="005502BF" w:rsidP="00726B18">
            <w:pPr>
              <w:widowControl/>
              <w:suppressAutoHyphens w:val="0"/>
              <w:jc w:val="center"/>
              <w:rPr>
                <w:rFonts w:eastAsia="Times New Roman"/>
                <w:color w:val="000000"/>
                <w:kern w:val="0"/>
                <w:lang w:val="es-CO" w:eastAsia="es-CO"/>
              </w:rPr>
            </w:pPr>
            <w:r w:rsidRPr="0011260D">
              <w:rPr>
                <w:rFonts w:eastAsia="Times New Roman"/>
                <w:color w:val="000000"/>
                <w:kern w:val="0"/>
                <w:lang w:val="es-CO" w:eastAsia="es-CO"/>
              </w:rPr>
              <w:t>1</w:t>
            </w:r>
          </w:p>
        </w:tc>
        <w:tc>
          <w:tcPr>
            <w:tcW w:w="1701" w:type="dxa"/>
            <w:shd w:val="clear" w:color="000000" w:fill="FFFFFF"/>
            <w:vAlign w:val="center"/>
          </w:tcPr>
          <w:p w14:paraId="5DA1829C" w14:textId="532F6456" w:rsidR="00726B18" w:rsidRPr="0011260D" w:rsidRDefault="00D52CEC" w:rsidP="00726B18">
            <w:pPr>
              <w:widowControl/>
              <w:suppressAutoHyphens w:val="0"/>
              <w:jc w:val="center"/>
              <w:rPr>
                <w:rFonts w:eastAsia="Times New Roman"/>
                <w:color w:val="000000"/>
                <w:kern w:val="0"/>
                <w:lang w:val="es-CO" w:eastAsia="es-CO"/>
              </w:rPr>
            </w:pPr>
            <w:r>
              <w:rPr>
                <w:rFonts w:eastAsia="Times New Roman"/>
                <w:color w:val="000000"/>
                <w:kern w:val="0"/>
                <w:lang w:val="es-CO" w:eastAsia="es-CO"/>
              </w:rPr>
              <w:t>-</w:t>
            </w:r>
          </w:p>
        </w:tc>
      </w:tr>
    </w:tbl>
    <w:p w14:paraId="19A854FE" w14:textId="77777777" w:rsidR="00EB5510" w:rsidRPr="0011260D" w:rsidRDefault="00106267" w:rsidP="00FB7D73">
      <w:pPr>
        <w:rPr>
          <w:bCs/>
        </w:rPr>
      </w:pPr>
      <w:r w:rsidRPr="0011260D">
        <w:rPr>
          <w:b/>
          <w:bCs/>
          <w:u w:val="single"/>
        </w:rPr>
        <w:t>Tipologías</w:t>
      </w:r>
      <w:r w:rsidRPr="0011260D">
        <w:rPr>
          <w:bCs/>
        </w:rPr>
        <w:t>: (S) Suma (K) Constante (C) Creciente (D) Decreciente</w:t>
      </w:r>
    </w:p>
    <w:p w14:paraId="69D15BC1" w14:textId="77777777" w:rsidR="00106267" w:rsidRPr="0011260D" w:rsidRDefault="00106267" w:rsidP="00FB7D73">
      <w:pPr>
        <w:rPr>
          <w:bCs/>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835E99" w:rsidRPr="0011260D" w14:paraId="63285E46" w14:textId="77777777" w:rsidTr="00632BB5">
        <w:trPr>
          <w:jc w:val="center"/>
        </w:trPr>
        <w:tc>
          <w:tcPr>
            <w:tcW w:w="4060" w:type="dxa"/>
            <w:vMerge w:val="restart"/>
            <w:shd w:val="clear" w:color="auto" w:fill="DBDBDB"/>
            <w:vAlign w:val="center"/>
          </w:tcPr>
          <w:p w14:paraId="1FB9DFE5" w14:textId="77777777" w:rsidR="00835E99" w:rsidRPr="0011260D" w:rsidRDefault="00835E99" w:rsidP="004408E9">
            <w:pPr>
              <w:jc w:val="center"/>
              <w:rPr>
                <w:b/>
                <w:bCs/>
              </w:rPr>
            </w:pPr>
            <w:r w:rsidRPr="0011260D">
              <w:rPr>
                <w:b/>
                <w:bCs/>
              </w:rPr>
              <w:t>Metas Proyecto de Inversión Asociadas</w:t>
            </w:r>
          </w:p>
        </w:tc>
        <w:tc>
          <w:tcPr>
            <w:tcW w:w="1092" w:type="dxa"/>
            <w:gridSpan w:val="2"/>
            <w:shd w:val="clear" w:color="auto" w:fill="DBDBDB"/>
            <w:vAlign w:val="center"/>
          </w:tcPr>
          <w:p w14:paraId="38CF136F" w14:textId="77777777" w:rsidR="00835E99" w:rsidRPr="0011260D" w:rsidRDefault="00835E99" w:rsidP="004408E9">
            <w:pPr>
              <w:jc w:val="center"/>
              <w:rPr>
                <w:b/>
                <w:bCs/>
              </w:rPr>
            </w:pPr>
            <w:r w:rsidRPr="0011260D">
              <w:rPr>
                <w:b/>
                <w:bCs/>
              </w:rPr>
              <w:t>20</w:t>
            </w:r>
            <w:r w:rsidR="00B950B8" w:rsidRPr="0011260D">
              <w:rPr>
                <w:b/>
                <w:bCs/>
              </w:rPr>
              <w:t>20</w:t>
            </w:r>
          </w:p>
        </w:tc>
        <w:tc>
          <w:tcPr>
            <w:tcW w:w="1092" w:type="dxa"/>
            <w:gridSpan w:val="2"/>
            <w:shd w:val="clear" w:color="auto" w:fill="DBDBDB"/>
            <w:vAlign w:val="center"/>
          </w:tcPr>
          <w:p w14:paraId="7B29487C" w14:textId="77777777" w:rsidR="00835E99" w:rsidRPr="0011260D" w:rsidRDefault="00835E99" w:rsidP="004408E9">
            <w:pPr>
              <w:jc w:val="center"/>
              <w:rPr>
                <w:b/>
                <w:bCs/>
              </w:rPr>
            </w:pPr>
            <w:r w:rsidRPr="0011260D">
              <w:rPr>
                <w:b/>
                <w:bCs/>
              </w:rPr>
              <w:t>20</w:t>
            </w:r>
            <w:r w:rsidR="00B950B8" w:rsidRPr="0011260D">
              <w:rPr>
                <w:b/>
                <w:bCs/>
              </w:rPr>
              <w:t>21</w:t>
            </w:r>
          </w:p>
        </w:tc>
        <w:tc>
          <w:tcPr>
            <w:tcW w:w="1094" w:type="dxa"/>
            <w:gridSpan w:val="2"/>
            <w:shd w:val="clear" w:color="auto" w:fill="DBDBDB"/>
            <w:vAlign w:val="center"/>
          </w:tcPr>
          <w:p w14:paraId="79CEC1F7" w14:textId="77777777" w:rsidR="00835E99" w:rsidRPr="0011260D" w:rsidRDefault="00835E99" w:rsidP="004408E9">
            <w:pPr>
              <w:jc w:val="center"/>
              <w:rPr>
                <w:b/>
                <w:bCs/>
              </w:rPr>
            </w:pPr>
            <w:r w:rsidRPr="0011260D">
              <w:rPr>
                <w:b/>
                <w:bCs/>
              </w:rPr>
              <w:t>20</w:t>
            </w:r>
            <w:r w:rsidR="00B950B8" w:rsidRPr="0011260D">
              <w:rPr>
                <w:b/>
                <w:bCs/>
              </w:rPr>
              <w:t>22</w:t>
            </w:r>
          </w:p>
        </w:tc>
        <w:tc>
          <w:tcPr>
            <w:tcW w:w="1094" w:type="dxa"/>
            <w:gridSpan w:val="2"/>
            <w:shd w:val="clear" w:color="auto" w:fill="DBDBDB"/>
            <w:vAlign w:val="center"/>
          </w:tcPr>
          <w:p w14:paraId="0BF429ED" w14:textId="77777777" w:rsidR="00835E99" w:rsidRPr="0011260D" w:rsidRDefault="00835E99" w:rsidP="004408E9">
            <w:pPr>
              <w:jc w:val="center"/>
              <w:rPr>
                <w:b/>
                <w:bCs/>
              </w:rPr>
            </w:pPr>
            <w:r w:rsidRPr="0011260D">
              <w:rPr>
                <w:b/>
                <w:bCs/>
              </w:rPr>
              <w:t>20</w:t>
            </w:r>
            <w:r w:rsidR="00B950B8" w:rsidRPr="0011260D">
              <w:rPr>
                <w:b/>
                <w:bCs/>
              </w:rPr>
              <w:t>23</w:t>
            </w:r>
          </w:p>
        </w:tc>
        <w:tc>
          <w:tcPr>
            <w:tcW w:w="1145" w:type="dxa"/>
            <w:gridSpan w:val="2"/>
            <w:shd w:val="clear" w:color="auto" w:fill="DBDBDB"/>
            <w:vAlign w:val="center"/>
          </w:tcPr>
          <w:p w14:paraId="30F9330E" w14:textId="77777777" w:rsidR="00835E99" w:rsidRPr="0011260D" w:rsidRDefault="00835E99" w:rsidP="004408E9">
            <w:pPr>
              <w:jc w:val="center"/>
              <w:rPr>
                <w:b/>
                <w:bCs/>
              </w:rPr>
            </w:pPr>
            <w:r w:rsidRPr="0011260D">
              <w:rPr>
                <w:b/>
                <w:bCs/>
              </w:rPr>
              <w:t>202</w:t>
            </w:r>
            <w:r w:rsidR="00B950B8" w:rsidRPr="0011260D">
              <w:rPr>
                <w:b/>
                <w:bCs/>
              </w:rPr>
              <w:t>4</w:t>
            </w:r>
          </w:p>
        </w:tc>
      </w:tr>
      <w:tr w:rsidR="00835E99" w:rsidRPr="0011260D" w14:paraId="21B31F0F" w14:textId="77777777" w:rsidTr="00632BB5">
        <w:trPr>
          <w:jc w:val="center"/>
        </w:trPr>
        <w:tc>
          <w:tcPr>
            <w:tcW w:w="4060" w:type="dxa"/>
            <w:vMerge/>
            <w:shd w:val="clear" w:color="auto" w:fill="DBDBDB"/>
            <w:vAlign w:val="center"/>
          </w:tcPr>
          <w:p w14:paraId="1EB59A7E" w14:textId="77777777" w:rsidR="00835E99" w:rsidRPr="0011260D" w:rsidRDefault="00835E99" w:rsidP="004408E9">
            <w:pPr>
              <w:rPr>
                <w:b/>
                <w:bCs/>
              </w:rPr>
            </w:pPr>
          </w:p>
        </w:tc>
        <w:tc>
          <w:tcPr>
            <w:tcW w:w="546" w:type="dxa"/>
            <w:shd w:val="clear" w:color="auto" w:fill="DBDBDB"/>
            <w:vAlign w:val="center"/>
          </w:tcPr>
          <w:p w14:paraId="37F49F4D" w14:textId="77777777" w:rsidR="00835E99" w:rsidRPr="0011260D" w:rsidRDefault="00835E99" w:rsidP="004408E9">
            <w:pPr>
              <w:jc w:val="center"/>
              <w:rPr>
                <w:b/>
                <w:bCs/>
              </w:rPr>
            </w:pPr>
            <w:r w:rsidRPr="0011260D">
              <w:rPr>
                <w:b/>
                <w:bCs/>
              </w:rPr>
              <w:t>P</w:t>
            </w:r>
          </w:p>
        </w:tc>
        <w:tc>
          <w:tcPr>
            <w:tcW w:w="546" w:type="dxa"/>
            <w:shd w:val="clear" w:color="auto" w:fill="DBDBDB"/>
            <w:vAlign w:val="center"/>
          </w:tcPr>
          <w:p w14:paraId="3E902A69" w14:textId="77777777" w:rsidR="00835E99" w:rsidRPr="0011260D" w:rsidRDefault="00835E99" w:rsidP="004408E9">
            <w:pPr>
              <w:jc w:val="center"/>
              <w:rPr>
                <w:b/>
                <w:bCs/>
              </w:rPr>
            </w:pPr>
            <w:r w:rsidRPr="0011260D">
              <w:rPr>
                <w:b/>
                <w:bCs/>
              </w:rPr>
              <w:t>E</w:t>
            </w:r>
          </w:p>
        </w:tc>
        <w:tc>
          <w:tcPr>
            <w:tcW w:w="546" w:type="dxa"/>
            <w:shd w:val="clear" w:color="auto" w:fill="DBDBDB"/>
            <w:vAlign w:val="center"/>
          </w:tcPr>
          <w:p w14:paraId="3BB7C507" w14:textId="77777777" w:rsidR="00835E99" w:rsidRPr="0011260D" w:rsidRDefault="00835E99" w:rsidP="004408E9">
            <w:pPr>
              <w:jc w:val="center"/>
              <w:rPr>
                <w:b/>
                <w:bCs/>
              </w:rPr>
            </w:pPr>
            <w:r w:rsidRPr="0011260D">
              <w:rPr>
                <w:b/>
                <w:bCs/>
              </w:rPr>
              <w:t>P</w:t>
            </w:r>
          </w:p>
        </w:tc>
        <w:tc>
          <w:tcPr>
            <w:tcW w:w="546" w:type="dxa"/>
            <w:shd w:val="clear" w:color="auto" w:fill="DBDBDB"/>
            <w:vAlign w:val="center"/>
          </w:tcPr>
          <w:p w14:paraId="140E70F1" w14:textId="77777777" w:rsidR="00835E99" w:rsidRPr="0011260D" w:rsidRDefault="00835E99" w:rsidP="004408E9">
            <w:pPr>
              <w:jc w:val="center"/>
              <w:rPr>
                <w:b/>
                <w:bCs/>
              </w:rPr>
            </w:pPr>
            <w:r w:rsidRPr="0011260D">
              <w:rPr>
                <w:b/>
                <w:bCs/>
              </w:rPr>
              <w:t>E</w:t>
            </w:r>
          </w:p>
        </w:tc>
        <w:tc>
          <w:tcPr>
            <w:tcW w:w="547" w:type="dxa"/>
            <w:shd w:val="clear" w:color="auto" w:fill="DBDBDB"/>
            <w:vAlign w:val="center"/>
          </w:tcPr>
          <w:p w14:paraId="090F8766" w14:textId="77777777" w:rsidR="00835E99" w:rsidRPr="0011260D" w:rsidRDefault="00835E99" w:rsidP="004408E9">
            <w:pPr>
              <w:jc w:val="center"/>
              <w:rPr>
                <w:b/>
                <w:bCs/>
              </w:rPr>
            </w:pPr>
            <w:r w:rsidRPr="0011260D">
              <w:rPr>
                <w:b/>
                <w:bCs/>
              </w:rPr>
              <w:t>P</w:t>
            </w:r>
          </w:p>
        </w:tc>
        <w:tc>
          <w:tcPr>
            <w:tcW w:w="547" w:type="dxa"/>
            <w:shd w:val="clear" w:color="auto" w:fill="DBDBDB"/>
            <w:vAlign w:val="center"/>
          </w:tcPr>
          <w:p w14:paraId="33CA1039" w14:textId="77777777" w:rsidR="00835E99" w:rsidRPr="0011260D" w:rsidRDefault="00835E99" w:rsidP="004408E9">
            <w:pPr>
              <w:jc w:val="center"/>
              <w:rPr>
                <w:b/>
                <w:bCs/>
              </w:rPr>
            </w:pPr>
            <w:r w:rsidRPr="0011260D">
              <w:rPr>
                <w:b/>
                <w:bCs/>
              </w:rPr>
              <w:t>E</w:t>
            </w:r>
          </w:p>
        </w:tc>
        <w:tc>
          <w:tcPr>
            <w:tcW w:w="547" w:type="dxa"/>
            <w:shd w:val="clear" w:color="auto" w:fill="DBDBDB"/>
            <w:vAlign w:val="center"/>
          </w:tcPr>
          <w:p w14:paraId="69DD2F13" w14:textId="77777777" w:rsidR="00835E99" w:rsidRPr="0011260D" w:rsidRDefault="00835E99" w:rsidP="004408E9">
            <w:pPr>
              <w:jc w:val="center"/>
              <w:rPr>
                <w:b/>
                <w:bCs/>
              </w:rPr>
            </w:pPr>
            <w:r w:rsidRPr="0011260D">
              <w:rPr>
                <w:b/>
                <w:bCs/>
              </w:rPr>
              <w:t>P</w:t>
            </w:r>
          </w:p>
        </w:tc>
        <w:tc>
          <w:tcPr>
            <w:tcW w:w="547" w:type="dxa"/>
            <w:shd w:val="clear" w:color="auto" w:fill="DBDBDB"/>
            <w:vAlign w:val="center"/>
          </w:tcPr>
          <w:p w14:paraId="6563D9F8" w14:textId="77777777" w:rsidR="00835E99" w:rsidRPr="0011260D" w:rsidRDefault="00835E99" w:rsidP="004408E9">
            <w:pPr>
              <w:jc w:val="center"/>
              <w:rPr>
                <w:b/>
                <w:bCs/>
              </w:rPr>
            </w:pPr>
            <w:r w:rsidRPr="0011260D">
              <w:rPr>
                <w:b/>
                <w:bCs/>
              </w:rPr>
              <w:t>E</w:t>
            </w:r>
          </w:p>
        </w:tc>
        <w:tc>
          <w:tcPr>
            <w:tcW w:w="547" w:type="dxa"/>
            <w:shd w:val="clear" w:color="auto" w:fill="DBDBDB"/>
            <w:vAlign w:val="center"/>
          </w:tcPr>
          <w:p w14:paraId="42ADF8C7" w14:textId="77777777" w:rsidR="00835E99" w:rsidRPr="0011260D" w:rsidRDefault="00835E99" w:rsidP="004408E9">
            <w:pPr>
              <w:jc w:val="center"/>
              <w:rPr>
                <w:b/>
                <w:bCs/>
              </w:rPr>
            </w:pPr>
            <w:r w:rsidRPr="0011260D">
              <w:rPr>
                <w:b/>
                <w:bCs/>
              </w:rPr>
              <w:t>P</w:t>
            </w:r>
          </w:p>
        </w:tc>
        <w:tc>
          <w:tcPr>
            <w:tcW w:w="598" w:type="dxa"/>
            <w:shd w:val="clear" w:color="auto" w:fill="DBDBDB"/>
            <w:vAlign w:val="center"/>
          </w:tcPr>
          <w:p w14:paraId="272DC389" w14:textId="77777777" w:rsidR="00835E99" w:rsidRPr="0011260D" w:rsidRDefault="00835E99" w:rsidP="004408E9">
            <w:pPr>
              <w:jc w:val="center"/>
              <w:rPr>
                <w:b/>
                <w:bCs/>
              </w:rPr>
            </w:pPr>
            <w:r w:rsidRPr="0011260D">
              <w:rPr>
                <w:b/>
                <w:bCs/>
              </w:rPr>
              <w:t>E</w:t>
            </w:r>
          </w:p>
        </w:tc>
      </w:tr>
      <w:tr w:rsidR="00632BB5" w:rsidRPr="0011260D" w14:paraId="2E1B113B" w14:textId="77777777" w:rsidTr="00632BB5">
        <w:trPr>
          <w:trHeight w:val="424"/>
          <w:jc w:val="center"/>
        </w:trPr>
        <w:tc>
          <w:tcPr>
            <w:tcW w:w="4060" w:type="dxa"/>
            <w:shd w:val="clear" w:color="auto" w:fill="auto"/>
            <w:vAlign w:val="center"/>
          </w:tcPr>
          <w:p w14:paraId="6FBB5671" w14:textId="30B48AF4" w:rsidR="00632BB5" w:rsidRPr="0011260D" w:rsidRDefault="00B74F6C" w:rsidP="00632BB5">
            <w:pPr>
              <w:widowControl/>
              <w:suppressAutoHyphens w:val="0"/>
              <w:autoSpaceDE w:val="0"/>
              <w:autoSpaceDN w:val="0"/>
              <w:adjustRightInd w:val="0"/>
              <w:jc w:val="both"/>
              <w:rPr>
                <w:rFonts w:eastAsia="Times New Roman"/>
                <w:bCs/>
                <w:color w:val="000000"/>
                <w:kern w:val="0"/>
                <w:lang w:val="es-CO" w:eastAsia="es-CO"/>
              </w:rPr>
            </w:pPr>
            <w:r w:rsidRPr="0011260D">
              <w:rPr>
                <w:rFonts w:eastAsia="Times New Roman"/>
                <w:bCs/>
                <w:color w:val="000000"/>
                <w:kern w:val="0"/>
                <w:lang w:val="es-CO" w:eastAsia="es-CO"/>
              </w:rPr>
              <w:t xml:space="preserve">Adelantar 10 procesos de concertación y articulación interinstitucional con comunidades y </w:t>
            </w:r>
            <w:r w:rsidR="00D52CEC" w:rsidRPr="0011260D">
              <w:rPr>
                <w:rFonts w:eastAsia="Times New Roman"/>
                <w:bCs/>
                <w:color w:val="000000"/>
                <w:kern w:val="0"/>
                <w:lang w:val="es-CO" w:eastAsia="es-CO"/>
              </w:rPr>
              <w:t>líderes</w:t>
            </w:r>
            <w:r w:rsidRPr="0011260D">
              <w:rPr>
                <w:rFonts w:eastAsia="Times New Roman"/>
                <w:bCs/>
                <w:color w:val="000000"/>
                <w:kern w:val="0"/>
                <w:lang w:val="es-CO" w:eastAsia="es-CO"/>
              </w:rPr>
              <w:t xml:space="preserve"> para promover el ejercicio de los derechos culturales en territorios</w:t>
            </w:r>
          </w:p>
        </w:tc>
        <w:tc>
          <w:tcPr>
            <w:tcW w:w="546" w:type="dxa"/>
            <w:shd w:val="clear" w:color="auto" w:fill="auto"/>
            <w:vAlign w:val="center"/>
          </w:tcPr>
          <w:p w14:paraId="00F01EA5"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5</w:t>
            </w:r>
          </w:p>
        </w:tc>
        <w:tc>
          <w:tcPr>
            <w:tcW w:w="546" w:type="dxa"/>
            <w:shd w:val="clear" w:color="auto" w:fill="auto"/>
            <w:vAlign w:val="center"/>
          </w:tcPr>
          <w:p w14:paraId="16D46182" w14:textId="25141357" w:rsidR="006D725A" w:rsidRPr="004D60AA" w:rsidRDefault="006D725A" w:rsidP="006D725A">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2,5</w:t>
            </w:r>
          </w:p>
        </w:tc>
        <w:tc>
          <w:tcPr>
            <w:tcW w:w="546" w:type="dxa"/>
            <w:shd w:val="clear" w:color="auto" w:fill="auto"/>
            <w:vAlign w:val="center"/>
          </w:tcPr>
          <w:p w14:paraId="6CAD693A"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46" w:type="dxa"/>
            <w:shd w:val="clear" w:color="auto" w:fill="auto"/>
            <w:vAlign w:val="center"/>
          </w:tcPr>
          <w:p w14:paraId="53AAD9D5" w14:textId="127D0451"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5C739712"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47" w:type="dxa"/>
            <w:shd w:val="clear" w:color="auto" w:fill="auto"/>
            <w:vAlign w:val="center"/>
          </w:tcPr>
          <w:p w14:paraId="59776D72" w14:textId="611B4BCD"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55AE9B6F"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47" w:type="dxa"/>
            <w:shd w:val="clear" w:color="auto" w:fill="auto"/>
            <w:vAlign w:val="center"/>
          </w:tcPr>
          <w:p w14:paraId="268DD62E" w14:textId="6F37D009"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2A5E68EC"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98" w:type="dxa"/>
            <w:shd w:val="clear" w:color="auto" w:fill="auto"/>
            <w:vAlign w:val="center"/>
          </w:tcPr>
          <w:p w14:paraId="02EBE0C8" w14:textId="4B34DDEF"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r>
      <w:tr w:rsidR="00632BB5" w:rsidRPr="0011260D" w14:paraId="69C17037" w14:textId="77777777" w:rsidTr="00632BB5">
        <w:trPr>
          <w:trHeight w:val="424"/>
          <w:jc w:val="center"/>
        </w:trPr>
        <w:tc>
          <w:tcPr>
            <w:tcW w:w="4060" w:type="dxa"/>
            <w:shd w:val="clear" w:color="auto" w:fill="auto"/>
            <w:vAlign w:val="center"/>
          </w:tcPr>
          <w:p w14:paraId="5F70BD3B" w14:textId="77777777" w:rsidR="00632BB5" w:rsidRPr="0011260D" w:rsidRDefault="005502BF" w:rsidP="00632BB5">
            <w:pPr>
              <w:widowControl/>
              <w:suppressAutoHyphens w:val="0"/>
              <w:autoSpaceDE w:val="0"/>
              <w:autoSpaceDN w:val="0"/>
              <w:adjustRightInd w:val="0"/>
              <w:jc w:val="both"/>
              <w:rPr>
                <w:rFonts w:eastAsia="Times New Roman"/>
                <w:bCs/>
                <w:color w:val="000000"/>
                <w:kern w:val="0"/>
                <w:lang w:val="es-CO" w:eastAsia="es-CO"/>
              </w:rPr>
            </w:pPr>
            <w:r w:rsidRPr="0011260D">
              <w:rPr>
                <w:rFonts w:eastAsia="Times New Roman"/>
                <w:bCs/>
                <w:color w:val="000000"/>
                <w:kern w:val="0"/>
                <w:lang w:val="es-CO" w:eastAsia="es-CO"/>
              </w:rPr>
              <w:lastRenderedPageBreak/>
              <w:t>Realizar 200 encuentros culturales que promuevan la convivencia pacífica, digna y sostenible en el tiempo, de habitantes de los asentamientos humanos considerados espacios conflictivos y las comunidades vecinas</w:t>
            </w:r>
          </w:p>
        </w:tc>
        <w:tc>
          <w:tcPr>
            <w:tcW w:w="546" w:type="dxa"/>
            <w:shd w:val="clear" w:color="auto" w:fill="auto"/>
            <w:vAlign w:val="center"/>
          </w:tcPr>
          <w:p w14:paraId="03186524"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46" w:type="dxa"/>
            <w:shd w:val="clear" w:color="auto" w:fill="auto"/>
            <w:vAlign w:val="center"/>
          </w:tcPr>
          <w:p w14:paraId="59ECCE59" w14:textId="0898F26D" w:rsidR="00632BB5" w:rsidRPr="004D60AA" w:rsidRDefault="00B7077E"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4</w:t>
            </w:r>
          </w:p>
        </w:tc>
        <w:tc>
          <w:tcPr>
            <w:tcW w:w="546" w:type="dxa"/>
            <w:shd w:val="clear" w:color="auto" w:fill="auto"/>
            <w:vAlign w:val="center"/>
          </w:tcPr>
          <w:p w14:paraId="6CB515FB"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50</w:t>
            </w:r>
          </w:p>
        </w:tc>
        <w:tc>
          <w:tcPr>
            <w:tcW w:w="546" w:type="dxa"/>
            <w:shd w:val="clear" w:color="auto" w:fill="auto"/>
            <w:vAlign w:val="center"/>
          </w:tcPr>
          <w:p w14:paraId="7A19335E" w14:textId="194389EF"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33D4A0A6"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50</w:t>
            </w:r>
          </w:p>
        </w:tc>
        <w:tc>
          <w:tcPr>
            <w:tcW w:w="547" w:type="dxa"/>
            <w:shd w:val="clear" w:color="auto" w:fill="auto"/>
            <w:vAlign w:val="center"/>
          </w:tcPr>
          <w:p w14:paraId="7F23D1C0" w14:textId="4F0F60C0"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1C329D9A"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80</w:t>
            </w:r>
          </w:p>
        </w:tc>
        <w:tc>
          <w:tcPr>
            <w:tcW w:w="547" w:type="dxa"/>
            <w:shd w:val="clear" w:color="auto" w:fill="auto"/>
            <w:vAlign w:val="center"/>
          </w:tcPr>
          <w:p w14:paraId="5CD4D152" w14:textId="1BFF982B"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c>
          <w:tcPr>
            <w:tcW w:w="547" w:type="dxa"/>
            <w:shd w:val="clear" w:color="auto" w:fill="auto"/>
            <w:vAlign w:val="center"/>
          </w:tcPr>
          <w:p w14:paraId="6B6F0F5A" w14:textId="77777777" w:rsidR="00632BB5" w:rsidRPr="004D60AA" w:rsidRDefault="005502BF"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10</w:t>
            </w:r>
          </w:p>
        </w:tc>
        <w:tc>
          <w:tcPr>
            <w:tcW w:w="598" w:type="dxa"/>
            <w:shd w:val="clear" w:color="auto" w:fill="auto"/>
            <w:vAlign w:val="center"/>
          </w:tcPr>
          <w:p w14:paraId="1EACE45C" w14:textId="377D6B1C" w:rsidR="00632BB5" w:rsidRPr="004D60AA" w:rsidRDefault="00D52CEC" w:rsidP="00632BB5">
            <w:pPr>
              <w:jc w:val="center"/>
              <w:rPr>
                <w:rFonts w:eastAsia="Times New Roman"/>
                <w:bCs/>
                <w:color w:val="000000"/>
                <w:kern w:val="0"/>
                <w:sz w:val="22"/>
                <w:szCs w:val="22"/>
                <w:lang w:val="es-CO" w:eastAsia="es-CO"/>
              </w:rPr>
            </w:pPr>
            <w:r w:rsidRPr="004D60AA">
              <w:rPr>
                <w:rFonts w:eastAsia="Times New Roman"/>
                <w:bCs/>
                <w:color w:val="000000"/>
                <w:kern w:val="0"/>
                <w:sz w:val="22"/>
                <w:szCs w:val="22"/>
                <w:lang w:val="es-CO" w:eastAsia="es-CO"/>
              </w:rPr>
              <w:t>-</w:t>
            </w:r>
          </w:p>
        </w:tc>
      </w:tr>
    </w:tbl>
    <w:p w14:paraId="3CFAE32B" w14:textId="77777777" w:rsidR="00835E99" w:rsidRPr="0011260D" w:rsidRDefault="00835E99" w:rsidP="00835E99">
      <w:pPr>
        <w:rPr>
          <w:bCs/>
        </w:rPr>
      </w:pPr>
      <w:r w:rsidRPr="0011260D">
        <w:rPr>
          <w:bCs/>
        </w:rPr>
        <w:t xml:space="preserve">Retrasos y soluciones del indicador: por favor identifique lo correspondiente </w:t>
      </w:r>
      <w:r w:rsidRPr="0011260D">
        <w:rPr>
          <w:bCs/>
          <w:u w:val="single"/>
        </w:rPr>
        <w:t>solamente</w:t>
      </w:r>
      <w:r w:rsidRPr="0011260D">
        <w:rPr>
          <w:bCs/>
        </w:rPr>
        <w:t xml:space="preserve"> al indicador en máximo 200 palabras</w:t>
      </w:r>
    </w:p>
    <w:p w14:paraId="7FE9C5C1" w14:textId="77777777" w:rsidR="00835E99" w:rsidRPr="0011260D" w:rsidRDefault="00835E99" w:rsidP="00835E99">
      <w:pPr>
        <w:rPr>
          <w:bCs/>
        </w:rPr>
      </w:pPr>
    </w:p>
    <w:p w14:paraId="37EB2AA6" w14:textId="75A3AC26" w:rsidR="00B7077E" w:rsidRPr="0011260D" w:rsidRDefault="00835E99" w:rsidP="00835E99">
      <w:pPr>
        <w:jc w:val="both"/>
        <w:rPr>
          <w:bCs/>
        </w:rPr>
      </w:pPr>
      <w:r w:rsidRPr="0011260D">
        <w:rPr>
          <w:b/>
        </w:rPr>
        <w:t>Avances y logros del indicador:</w:t>
      </w:r>
      <w:r w:rsidRPr="0011260D">
        <w:rPr>
          <w:bCs/>
        </w:rPr>
        <w:t xml:space="preserve"> </w:t>
      </w:r>
      <w:r w:rsidR="00D073DB" w:rsidRPr="0011260D">
        <w:rPr>
          <w:bCs/>
        </w:rPr>
        <w:t xml:space="preserve"> </w:t>
      </w:r>
      <w:r w:rsidR="00B7077E" w:rsidRPr="0011260D">
        <w:rPr>
          <w:bCs/>
        </w:rPr>
        <w:t>Hemos</w:t>
      </w:r>
      <w:r w:rsidR="0011260D" w:rsidRPr="0011260D">
        <w:rPr>
          <w:bCs/>
        </w:rPr>
        <w:t xml:space="preserve"> encontrado</w:t>
      </w:r>
      <w:r w:rsidR="00B7077E" w:rsidRPr="0011260D">
        <w:rPr>
          <w:bCs/>
        </w:rPr>
        <w:t xml:space="preserve"> </w:t>
      </w:r>
      <w:r w:rsidR="00BC412B" w:rsidRPr="0011260D">
        <w:rPr>
          <w:bCs/>
        </w:rPr>
        <w:t>una comunidad receptiva</w:t>
      </w:r>
      <w:r w:rsidR="00B7077E" w:rsidRPr="0011260D">
        <w:rPr>
          <w:bCs/>
        </w:rPr>
        <w:t xml:space="preserve"> y esto nos ha llevado a que podamos avanzar en la concertación de procesos </w:t>
      </w:r>
      <w:r w:rsidR="00BC412B" w:rsidRPr="0011260D">
        <w:rPr>
          <w:bCs/>
        </w:rPr>
        <w:t xml:space="preserve">que hacen </w:t>
      </w:r>
      <w:r w:rsidR="00B7077E" w:rsidRPr="0011260D">
        <w:rPr>
          <w:bCs/>
        </w:rPr>
        <w:t>parte de los laboratorios de innovación social que constituyen nuestra estrategia para las prácticas culturales, artísticas y patrimoniales en espacios identificados como entornos conflictivos.</w:t>
      </w:r>
    </w:p>
    <w:p w14:paraId="2DAC49B1" w14:textId="4593E464" w:rsidR="006D725A" w:rsidRPr="0011260D" w:rsidRDefault="006D725A" w:rsidP="00835E99">
      <w:pPr>
        <w:jc w:val="both"/>
        <w:rPr>
          <w:bCs/>
        </w:rPr>
      </w:pPr>
    </w:p>
    <w:p w14:paraId="55ADA90B" w14:textId="4EFD2CC1" w:rsidR="006D725A" w:rsidRPr="0011260D" w:rsidRDefault="006D725A" w:rsidP="00835E99">
      <w:pPr>
        <w:jc w:val="both"/>
        <w:rPr>
          <w:bCs/>
        </w:rPr>
      </w:pPr>
      <w:r w:rsidRPr="0011260D">
        <w:rPr>
          <w:bCs/>
        </w:rPr>
        <w:t xml:space="preserve">Se han logrado avances en la articulación </w:t>
      </w:r>
      <w:r w:rsidR="00B74F6C" w:rsidRPr="0011260D">
        <w:rPr>
          <w:bCs/>
        </w:rPr>
        <w:t xml:space="preserve">intersectorial </w:t>
      </w:r>
      <w:r w:rsidRPr="0011260D">
        <w:rPr>
          <w:bCs/>
        </w:rPr>
        <w:t>alrededor de acciones</w:t>
      </w:r>
      <w:r w:rsidR="00BC412B" w:rsidRPr="0011260D">
        <w:rPr>
          <w:bCs/>
        </w:rPr>
        <w:t xml:space="preserve"> que nos permitirán obtener dinámicas de transformación en la percepción de realidades a través </w:t>
      </w:r>
      <w:r w:rsidR="00B74F6C" w:rsidRPr="0011260D">
        <w:rPr>
          <w:bCs/>
        </w:rPr>
        <w:t>prácticas</w:t>
      </w:r>
      <w:r w:rsidR="00BC412B" w:rsidRPr="0011260D">
        <w:rPr>
          <w:bCs/>
        </w:rPr>
        <w:t xml:space="preserve">, artísticas, culturales y patrimoniales. </w:t>
      </w:r>
    </w:p>
    <w:p w14:paraId="31138CDD" w14:textId="77777777" w:rsidR="00835E99" w:rsidRPr="0011260D" w:rsidRDefault="00835E99" w:rsidP="00835E99">
      <w:pPr>
        <w:rPr>
          <w:rFonts w:eastAsia="Arial"/>
          <w:b/>
          <w:bCs/>
          <w:color w:val="000000"/>
        </w:rPr>
      </w:pPr>
    </w:p>
    <w:p w14:paraId="560FC091" w14:textId="77777777" w:rsidR="00835E99" w:rsidRPr="0011260D" w:rsidRDefault="00835E99" w:rsidP="00835E99">
      <w:pPr>
        <w:jc w:val="center"/>
        <w:rPr>
          <w:rFonts w:eastAsia="Arial"/>
          <w:b/>
          <w:bCs/>
          <w:color w:val="000000"/>
        </w:rPr>
      </w:pPr>
    </w:p>
    <w:p w14:paraId="355B630D" w14:textId="152A7FD5" w:rsidR="00835E99" w:rsidRPr="0011260D" w:rsidRDefault="00835E99" w:rsidP="00C126ED">
      <w:pPr>
        <w:numPr>
          <w:ilvl w:val="0"/>
          <w:numId w:val="2"/>
        </w:numPr>
        <w:rPr>
          <w:b/>
          <w:bCs/>
          <w:u w:val="single"/>
        </w:rPr>
      </w:pPr>
      <w:r w:rsidRPr="0011260D">
        <w:rPr>
          <w:b/>
          <w:bCs/>
          <w:u w:val="single"/>
        </w:rPr>
        <w:t>Seguimiento por Meta Proyecto de Inversión</w:t>
      </w:r>
      <w:r w:rsidRPr="0011260D">
        <w:rPr>
          <w:b/>
          <w:bCs/>
          <w:u w:val="single"/>
        </w:rPr>
        <w:tab/>
      </w:r>
      <w:r w:rsidRPr="0011260D">
        <w:rPr>
          <w:b/>
          <w:bCs/>
          <w:u w:val="single"/>
        </w:rPr>
        <w:tab/>
      </w:r>
      <w:r w:rsidRPr="0011260D">
        <w:rPr>
          <w:b/>
          <w:bCs/>
          <w:u w:val="single"/>
        </w:rPr>
        <w:tab/>
      </w:r>
      <w:r w:rsidR="0011260D">
        <w:rPr>
          <w:b/>
          <w:bCs/>
          <w:u w:val="single"/>
        </w:rPr>
        <w:t>____________</w:t>
      </w:r>
    </w:p>
    <w:p w14:paraId="0DF3C48A" w14:textId="77777777" w:rsidR="00835E99" w:rsidRPr="0011260D" w:rsidRDefault="00835E99" w:rsidP="00835E99">
      <w:pPr>
        <w:rPr>
          <w:rFonts w:eastAsia="Arial"/>
          <w:b/>
          <w:bCs/>
          <w:color w:val="000000"/>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835E99" w:rsidRPr="0011260D" w14:paraId="3163E351" w14:textId="77777777" w:rsidTr="009B56F9">
        <w:tc>
          <w:tcPr>
            <w:tcW w:w="705" w:type="dxa"/>
            <w:tcBorders>
              <w:top w:val="single" w:sz="1" w:space="0" w:color="000000"/>
              <w:left w:val="single" w:sz="1" w:space="0" w:color="000000"/>
              <w:bottom w:val="single" w:sz="1" w:space="0" w:color="000000"/>
            </w:tcBorders>
            <w:shd w:val="clear" w:color="auto" w:fill="9900FF"/>
            <w:vAlign w:val="center"/>
          </w:tcPr>
          <w:p w14:paraId="5BC79B4D" w14:textId="77777777" w:rsidR="00835E99" w:rsidRPr="0011260D" w:rsidRDefault="00835E99" w:rsidP="004408E9">
            <w:pPr>
              <w:pStyle w:val="Contenidodelatabla"/>
              <w:jc w:val="center"/>
              <w:rPr>
                <w:color w:val="FFFFFF"/>
              </w:rPr>
            </w:pPr>
            <w:r w:rsidRPr="0011260D">
              <w:rPr>
                <w:b/>
                <w:bCs/>
                <w:color w:val="FFFFFF"/>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139DC985" w14:textId="77777777" w:rsidR="00835E99" w:rsidRPr="0011260D" w:rsidRDefault="00835E99" w:rsidP="004408E9">
            <w:pPr>
              <w:pStyle w:val="Contenidodelatabla"/>
              <w:jc w:val="center"/>
              <w:rPr>
                <w:color w:val="FFFFFF"/>
              </w:rPr>
            </w:pPr>
            <w:r w:rsidRPr="0011260D">
              <w:rPr>
                <w:b/>
                <w:bCs/>
                <w:color w:val="FFFFFF"/>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2748A00D" w14:textId="77777777" w:rsidR="00835E99" w:rsidRPr="0011260D" w:rsidRDefault="00835E99" w:rsidP="004408E9">
            <w:pPr>
              <w:pStyle w:val="Contenidodelatabla"/>
              <w:jc w:val="center"/>
              <w:rPr>
                <w:color w:val="FFFFFF"/>
              </w:rPr>
            </w:pPr>
            <w:r w:rsidRPr="0011260D">
              <w:rPr>
                <w:b/>
                <w:bCs/>
                <w:color w:val="FFFFFF"/>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2830D70F" w14:textId="77777777" w:rsidR="00835E99" w:rsidRPr="0011260D" w:rsidRDefault="00835E99" w:rsidP="004408E9">
            <w:pPr>
              <w:pStyle w:val="Contenidodelatabla"/>
              <w:jc w:val="center"/>
              <w:rPr>
                <w:color w:val="FFFFFF"/>
              </w:rPr>
            </w:pPr>
            <w:r w:rsidRPr="0011260D">
              <w:rPr>
                <w:b/>
                <w:bCs/>
                <w:color w:val="FFFFFF"/>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4B72719" w14:textId="77777777" w:rsidR="00835E99" w:rsidRPr="0011260D" w:rsidRDefault="00835E99" w:rsidP="004408E9">
            <w:pPr>
              <w:pStyle w:val="Contenidodelatabla"/>
              <w:jc w:val="center"/>
              <w:rPr>
                <w:color w:val="FFFFFF"/>
              </w:rPr>
            </w:pPr>
            <w:r w:rsidRPr="0011260D">
              <w:rPr>
                <w:b/>
                <w:bCs/>
                <w:color w:val="FFFFFF"/>
              </w:rPr>
              <w:t>% Avance</w:t>
            </w:r>
          </w:p>
        </w:tc>
      </w:tr>
      <w:tr w:rsidR="00835E99" w:rsidRPr="0011260D" w14:paraId="6B1FF0D2" w14:textId="77777777" w:rsidTr="004D60AA">
        <w:tc>
          <w:tcPr>
            <w:tcW w:w="705" w:type="dxa"/>
            <w:tcBorders>
              <w:left w:val="single" w:sz="1" w:space="0" w:color="000000"/>
              <w:bottom w:val="single" w:sz="1" w:space="0" w:color="000000"/>
            </w:tcBorders>
            <w:shd w:val="clear" w:color="auto" w:fill="auto"/>
          </w:tcPr>
          <w:p w14:paraId="6014705E" w14:textId="77777777" w:rsidR="00835E99" w:rsidRPr="0011260D" w:rsidRDefault="0020788A" w:rsidP="004408E9">
            <w:pPr>
              <w:pStyle w:val="Contenidodelatabla"/>
              <w:snapToGrid w:val="0"/>
              <w:jc w:val="center"/>
              <w:rPr>
                <w:color w:val="000000"/>
              </w:rPr>
            </w:pPr>
            <w:r w:rsidRPr="0011260D">
              <w:rPr>
                <w:color w:val="000000"/>
              </w:rPr>
              <w:t>1</w:t>
            </w:r>
          </w:p>
        </w:tc>
        <w:tc>
          <w:tcPr>
            <w:tcW w:w="5025" w:type="dxa"/>
            <w:tcBorders>
              <w:left w:val="single" w:sz="1" w:space="0" w:color="000000"/>
              <w:bottom w:val="single" w:sz="1" w:space="0" w:color="000000"/>
            </w:tcBorders>
            <w:shd w:val="clear" w:color="auto" w:fill="auto"/>
          </w:tcPr>
          <w:p w14:paraId="0B27AD1A" w14:textId="20A295A3" w:rsidR="00835E99" w:rsidRPr="0011260D" w:rsidRDefault="00B74F6C" w:rsidP="003D61B8">
            <w:pPr>
              <w:pStyle w:val="Contenidodelatabla"/>
              <w:snapToGrid w:val="0"/>
              <w:jc w:val="both"/>
              <w:rPr>
                <w:color w:val="000000"/>
              </w:rPr>
            </w:pPr>
            <w:r w:rsidRPr="0011260D">
              <w:rPr>
                <w:rFonts w:eastAsia="Times New Roman"/>
                <w:color w:val="000000"/>
                <w:lang w:eastAsia="es-ES" w:bidi="es-ES"/>
              </w:rPr>
              <w:t>Adelantar 10 procesos de concertación y articulación interinstitucional con comunidades y líderes para promover el ejercicio de los derechos culturales en territorios</w:t>
            </w:r>
          </w:p>
        </w:tc>
        <w:tc>
          <w:tcPr>
            <w:tcW w:w="1695" w:type="dxa"/>
            <w:tcBorders>
              <w:left w:val="single" w:sz="1" w:space="0" w:color="000000"/>
              <w:bottom w:val="single" w:sz="1" w:space="0" w:color="000000"/>
            </w:tcBorders>
            <w:shd w:val="clear" w:color="auto" w:fill="auto"/>
          </w:tcPr>
          <w:p w14:paraId="0C2887F4" w14:textId="77777777" w:rsidR="00835E99" w:rsidRPr="0011260D" w:rsidRDefault="00322EE2" w:rsidP="004408E9">
            <w:pPr>
              <w:pStyle w:val="Contenidodelatabla"/>
              <w:snapToGrid w:val="0"/>
              <w:jc w:val="center"/>
              <w:rPr>
                <w:color w:val="000000"/>
              </w:rPr>
            </w:pPr>
            <w:r w:rsidRPr="0011260D">
              <w:rPr>
                <w:color w:val="000000"/>
              </w:rPr>
              <w:t>5</w:t>
            </w:r>
          </w:p>
        </w:tc>
        <w:tc>
          <w:tcPr>
            <w:tcW w:w="1245" w:type="dxa"/>
            <w:tcBorders>
              <w:left w:val="single" w:sz="1" w:space="0" w:color="000000"/>
              <w:bottom w:val="single" w:sz="1" w:space="0" w:color="000000"/>
            </w:tcBorders>
            <w:shd w:val="clear" w:color="auto" w:fill="auto"/>
          </w:tcPr>
          <w:p w14:paraId="09F45663" w14:textId="66AB1319" w:rsidR="00835E99" w:rsidRPr="0011260D" w:rsidRDefault="00BC412B" w:rsidP="004408E9">
            <w:pPr>
              <w:pStyle w:val="Contenidodelatabla"/>
              <w:snapToGrid w:val="0"/>
              <w:jc w:val="center"/>
              <w:rPr>
                <w:color w:val="000000"/>
              </w:rPr>
            </w:pPr>
            <w:r w:rsidRPr="0011260D">
              <w:rPr>
                <w:color w:val="000000"/>
              </w:rPr>
              <w:t>2,5</w:t>
            </w:r>
          </w:p>
        </w:tc>
        <w:tc>
          <w:tcPr>
            <w:tcW w:w="915" w:type="dxa"/>
            <w:tcBorders>
              <w:left w:val="single" w:sz="1" w:space="0" w:color="000000"/>
              <w:bottom w:val="single" w:sz="1" w:space="0" w:color="000000"/>
              <w:right w:val="single" w:sz="1" w:space="0" w:color="000000"/>
            </w:tcBorders>
            <w:shd w:val="clear" w:color="auto" w:fill="auto"/>
          </w:tcPr>
          <w:p w14:paraId="7DA2D706" w14:textId="0B20F7FD" w:rsidR="00835E99" w:rsidRPr="0011260D" w:rsidRDefault="00BC412B" w:rsidP="004408E9">
            <w:pPr>
              <w:pStyle w:val="Contenidodelatabla"/>
              <w:snapToGrid w:val="0"/>
              <w:jc w:val="center"/>
              <w:rPr>
                <w:color w:val="000000"/>
              </w:rPr>
            </w:pPr>
            <w:r w:rsidRPr="0011260D">
              <w:rPr>
                <w:color w:val="000000"/>
              </w:rPr>
              <w:t>50%</w:t>
            </w:r>
          </w:p>
        </w:tc>
      </w:tr>
    </w:tbl>
    <w:p w14:paraId="43669B01" w14:textId="77777777" w:rsidR="00835E99" w:rsidRPr="0011260D" w:rsidRDefault="00835E99" w:rsidP="00835E99"/>
    <w:p w14:paraId="525552CC" w14:textId="77777777" w:rsidR="00835E99" w:rsidRPr="0011260D" w:rsidRDefault="00835E99" w:rsidP="00835E99">
      <w:pPr>
        <w:rPr>
          <w:b/>
          <w:bCs/>
          <w:u w:val="single"/>
        </w:rPr>
      </w:pPr>
      <w:r w:rsidRPr="0011260D">
        <w:rPr>
          <w:b/>
          <w:bCs/>
          <w:u w:val="single"/>
        </w:rPr>
        <w:t>4.1 Reporte de avance y logros de la meta del proyecto</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2E56495B" w14:textId="77777777" w:rsidR="00835E99" w:rsidRPr="0011260D" w:rsidRDefault="00835E99" w:rsidP="00835E99">
      <w:pPr>
        <w:tabs>
          <w:tab w:val="left" w:pos="0"/>
          <w:tab w:val="left" w:pos="720"/>
        </w:tabs>
        <w:spacing w:line="100" w:lineRule="atLeast"/>
        <w:ind w:left="720"/>
        <w:jc w:val="both"/>
        <w:rPr>
          <w:color w:val="000000"/>
        </w:rPr>
      </w:pPr>
    </w:p>
    <w:p w14:paraId="3F48FB74" w14:textId="23103307" w:rsidR="00835E99" w:rsidRPr="0011260D" w:rsidRDefault="00835E99" w:rsidP="00835E99">
      <w:pPr>
        <w:tabs>
          <w:tab w:val="left" w:pos="0"/>
          <w:tab w:val="left" w:pos="720"/>
        </w:tabs>
        <w:spacing w:line="100" w:lineRule="atLeast"/>
        <w:jc w:val="both"/>
        <w:rPr>
          <w:rFonts w:eastAsia="Times New Roman"/>
          <w:color w:val="000000"/>
          <w:lang w:eastAsia="es-ES" w:bidi="es-ES"/>
        </w:rPr>
      </w:pPr>
      <w:r w:rsidRPr="0011260D">
        <w:rPr>
          <w:b/>
          <w:color w:val="000000"/>
        </w:rPr>
        <w:t xml:space="preserve">Avance cuatrienio: </w:t>
      </w:r>
      <w:r w:rsidR="00B74F6C" w:rsidRPr="0011260D">
        <w:rPr>
          <w:rFonts w:eastAsia="Times New Roman"/>
          <w:color w:val="000000"/>
          <w:lang w:eastAsia="es-ES" w:bidi="es-ES"/>
        </w:rPr>
        <w:t xml:space="preserve">La recuperación de la confianza por parte de la comunidad hacia las entidades al evidenciar la voluntad de las partes para acompañar procesos de fortalecimiento y transformación ha permitido que se generen espacios propios y óptimos para la concertación y desarrollo de actividades </w:t>
      </w:r>
      <w:r w:rsidR="00F0307E" w:rsidRPr="0011260D">
        <w:rPr>
          <w:rFonts w:eastAsia="Times New Roman"/>
          <w:color w:val="000000"/>
          <w:lang w:eastAsia="es-ES" w:bidi="es-ES"/>
        </w:rPr>
        <w:t xml:space="preserve">parte de los laboratorios de innovación social. </w:t>
      </w:r>
    </w:p>
    <w:p w14:paraId="319124A3" w14:textId="28374FD1" w:rsidR="00F0307E" w:rsidRPr="0011260D" w:rsidRDefault="00F0307E" w:rsidP="00835E99">
      <w:pPr>
        <w:tabs>
          <w:tab w:val="left" w:pos="0"/>
          <w:tab w:val="left" w:pos="720"/>
        </w:tabs>
        <w:spacing w:line="100" w:lineRule="atLeast"/>
        <w:jc w:val="both"/>
        <w:rPr>
          <w:rFonts w:eastAsia="Times New Roman"/>
          <w:color w:val="000000"/>
          <w:lang w:eastAsia="es-ES" w:bidi="es-ES"/>
        </w:rPr>
      </w:pPr>
    </w:p>
    <w:p w14:paraId="6CFDD8A8" w14:textId="3F826BE2" w:rsidR="00F0307E" w:rsidRPr="0011260D" w:rsidRDefault="00F0307E" w:rsidP="00835E99">
      <w:pPr>
        <w:tabs>
          <w:tab w:val="left" w:pos="0"/>
          <w:tab w:val="left" w:pos="720"/>
        </w:tabs>
        <w:spacing w:line="100" w:lineRule="atLeast"/>
        <w:jc w:val="both"/>
        <w:rPr>
          <w:rFonts w:eastAsia="Times New Roman"/>
          <w:color w:val="000000"/>
          <w:lang w:eastAsia="es-ES" w:bidi="es-ES"/>
        </w:rPr>
      </w:pPr>
      <w:r w:rsidRPr="0011260D">
        <w:rPr>
          <w:rFonts w:eastAsia="Times New Roman"/>
          <w:color w:val="000000"/>
          <w:lang w:eastAsia="es-ES" w:bidi="es-ES"/>
        </w:rPr>
        <w:t xml:space="preserve">Se obtuvo el reconocimiento por parte de las comunidades, de la labor desarrollada por la </w:t>
      </w:r>
      <w:r w:rsidRPr="0011260D">
        <w:rPr>
          <w:rFonts w:eastAsia="Times New Roman"/>
          <w:color w:val="000000"/>
          <w:lang w:eastAsia="es-ES" w:bidi="es-ES"/>
        </w:rPr>
        <w:lastRenderedPageBreak/>
        <w:t>DALP</w:t>
      </w:r>
      <w:r w:rsidR="001E7A38" w:rsidRPr="0011260D">
        <w:rPr>
          <w:rFonts w:eastAsia="Times New Roman"/>
          <w:color w:val="000000"/>
          <w:lang w:eastAsia="es-ES" w:bidi="es-ES"/>
        </w:rPr>
        <w:t xml:space="preserve"> lo que facilita la gestión del equipo y potencializará el impacto positivo de nuestra estrategia para transformar espacios conflictivos a través de las prácticas artísticas y culturales de sus habitantes. </w:t>
      </w:r>
    </w:p>
    <w:p w14:paraId="09719CDD" w14:textId="669B8301" w:rsidR="0011260D" w:rsidRPr="0011260D" w:rsidRDefault="0011260D" w:rsidP="00835E99">
      <w:pPr>
        <w:tabs>
          <w:tab w:val="left" w:pos="0"/>
          <w:tab w:val="left" w:pos="720"/>
        </w:tabs>
        <w:spacing w:line="100" w:lineRule="atLeast"/>
        <w:jc w:val="both"/>
        <w:rPr>
          <w:rFonts w:eastAsia="Times New Roman"/>
          <w:color w:val="000000"/>
          <w:lang w:eastAsia="es-ES" w:bidi="es-ES"/>
        </w:rPr>
      </w:pPr>
    </w:p>
    <w:p w14:paraId="76FDAA75" w14:textId="1A659AC4" w:rsidR="0011260D" w:rsidRPr="0011260D" w:rsidRDefault="0011260D" w:rsidP="00835E99">
      <w:pPr>
        <w:tabs>
          <w:tab w:val="left" w:pos="0"/>
          <w:tab w:val="left" w:pos="720"/>
        </w:tabs>
        <w:spacing w:line="100" w:lineRule="atLeast"/>
        <w:jc w:val="both"/>
        <w:rPr>
          <w:rFonts w:eastAsia="Times New Roman"/>
          <w:color w:val="000000"/>
          <w:lang w:eastAsia="es-ES" w:bidi="es-ES"/>
        </w:rPr>
      </w:pPr>
      <w:r w:rsidRPr="0011260D">
        <w:rPr>
          <w:rFonts w:eastAsia="Times New Roman"/>
          <w:color w:val="000000"/>
          <w:lang w:eastAsia="es-ES" w:bidi="es-ES"/>
        </w:rPr>
        <w:t xml:space="preserve">Hemos podido evidenciar el avance en establecer redes colaborativas a través de la ejecución de iniciativas relacionadas a las becas ofertadas, donde por ejemplo para la construcción de huertas participan varios colectivos unidos por el interés de obtener un desarrollo sostenible para sus representados. </w:t>
      </w:r>
    </w:p>
    <w:p w14:paraId="46EF04C1" w14:textId="5A9638C1" w:rsidR="0011260D" w:rsidRPr="0011260D" w:rsidRDefault="0011260D" w:rsidP="00835E99">
      <w:pPr>
        <w:tabs>
          <w:tab w:val="left" w:pos="0"/>
          <w:tab w:val="left" w:pos="720"/>
        </w:tabs>
        <w:spacing w:line="100" w:lineRule="atLeast"/>
        <w:jc w:val="both"/>
        <w:rPr>
          <w:rFonts w:eastAsia="Times New Roman"/>
          <w:color w:val="000000"/>
          <w:lang w:eastAsia="es-ES" w:bidi="es-ES"/>
        </w:rPr>
      </w:pPr>
    </w:p>
    <w:p w14:paraId="500C1962" w14:textId="0B7B2936" w:rsidR="0011260D" w:rsidRPr="0011260D" w:rsidRDefault="0011260D" w:rsidP="00835E99">
      <w:pPr>
        <w:tabs>
          <w:tab w:val="left" w:pos="0"/>
          <w:tab w:val="left" w:pos="720"/>
        </w:tabs>
        <w:spacing w:line="100" w:lineRule="atLeast"/>
        <w:jc w:val="both"/>
        <w:rPr>
          <w:rFonts w:eastAsia="Times New Roman"/>
          <w:color w:val="000000"/>
          <w:lang w:eastAsia="es-ES" w:bidi="es-ES"/>
        </w:rPr>
      </w:pPr>
      <w:r w:rsidRPr="0011260D">
        <w:rPr>
          <w:rFonts w:eastAsia="Times New Roman"/>
          <w:color w:val="000000"/>
          <w:lang w:eastAsia="es-ES" w:bidi="es-ES"/>
        </w:rPr>
        <w:t xml:space="preserve">Los habitantes de estos territorios concebidos como conflictivos, a través de manifestaciones artísticas, culturales y patrimoniales han encontrado una oportunidad de transformar su entorno y generar espacios de encuentro alrededor de diálogos de construcción. </w:t>
      </w:r>
    </w:p>
    <w:p w14:paraId="6DE37159" w14:textId="77777777" w:rsidR="00835E99" w:rsidRPr="0011260D" w:rsidRDefault="00835E99" w:rsidP="00835E99">
      <w:pPr>
        <w:tabs>
          <w:tab w:val="left" w:pos="0"/>
          <w:tab w:val="left" w:pos="720"/>
        </w:tabs>
        <w:spacing w:line="100" w:lineRule="atLeast"/>
        <w:jc w:val="both"/>
        <w:rPr>
          <w:color w:val="000000"/>
        </w:rPr>
      </w:pPr>
    </w:p>
    <w:p w14:paraId="1A50DAA1" w14:textId="03082D81" w:rsidR="00835E99" w:rsidRPr="0011260D" w:rsidRDefault="00835E99" w:rsidP="00FF120D">
      <w:pPr>
        <w:tabs>
          <w:tab w:val="left" w:pos="0"/>
          <w:tab w:val="left" w:pos="720"/>
        </w:tabs>
        <w:spacing w:line="100" w:lineRule="atLeast"/>
        <w:jc w:val="both"/>
        <w:rPr>
          <w:rFonts w:eastAsia="Times New Roman"/>
          <w:color w:val="000000"/>
          <w:lang w:eastAsia="es-ES" w:bidi="es-ES"/>
        </w:rPr>
      </w:pPr>
      <w:r w:rsidRPr="0011260D">
        <w:rPr>
          <w:b/>
          <w:color w:val="000000"/>
        </w:rPr>
        <w:t xml:space="preserve">Avance vigencia: </w:t>
      </w:r>
      <w:r w:rsidR="00FF120D" w:rsidRPr="0011260D">
        <w:rPr>
          <w:rFonts w:eastAsia="Times New Roman"/>
          <w:color w:val="000000"/>
          <w:lang w:eastAsia="es-ES" w:bidi="es-ES"/>
        </w:rPr>
        <w:t>Se han adelantado acciones de concertación con</w:t>
      </w:r>
      <w:r w:rsidR="008F657A" w:rsidRPr="0011260D">
        <w:rPr>
          <w:rFonts w:eastAsia="Times New Roman"/>
          <w:color w:val="000000"/>
          <w:lang w:eastAsia="es-ES" w:bidi="es-ES"/>
        </w:rPr>
        <w:t>:</w:t>
      </w:r>
    </w:p>
    <w:p w14:paraId="41BBE734" w14:textId="35884D29" w:rsidR="008F657A" w:rsidRPr="0011260D" w:rsidRDefault="008F657A" w:rsidP="00C126ED">
      <w:pPr>
        <w:pStyle w:val="Prrafodelista"/>
        <w:numPr>
          <w:ilvl w:val="0"/>
          <w:numId w:val="3"/>
        </w:numPr>
        <w:spacing w:after="160" w:line="259" w:lineRule="auto"/>
        <w:contextualSpacing/>
        <w:jc w:val="both"/>
        <w:rPr>
          <w:rFonts w:ascii="Arial" w:eastAsia="Times New Roman" w:hAnsi="Arial" w:cs="Arial"/>
          <w:sz w:val="24"/>
          <w:szCs w:val="24"/>
          <w:lang w:val="es-ES" w:eastAsia="es-ES" w:bidi="es-ES"/>
        </w:rPr>
      </w:pPr>
      <w:r w:rsidRPr="0011260D">
        <w:rPr>
          <w:rFonts w:ascii="Arial" w:eastAsia="Times New Roman" w:hAnsi="Arial" w:cs="Arial"/>
          <w:sz w:val="24"/>
          <w:szCs w:val="24"/>
          <w:lang w:val="es-ES" w:eastAsia="es-ES" w:bidi="es-ES"/>
        </w:rPr>
        <w:t>IDARTES y comunidades de las localidades de Usme, Ciudad Bolívar y Rafael Uribe Uribe con el fin de articular acciones que permitan apoyar iniciativas comunitarias en áreas artísticas</w:t>
      </w:r>
      <w:r w:rsidR="00FF120D" w:rsidRPr="0011260D">
        <w:rPr>
          <w:rFonts w:ascii="Arial" w:eastAsia="Times New Roman" w:hAnsi="Arial" w:cs="Arial"/>
          <w:sz w:val="24"/>
          <w:szCs w:val="24"/>
          <w:lang w:val="es-ES" w:eastAsia="es-ES" w:bidi="es-ES"/>
        </w:rPr>
        <w:t>.</w:t>
      </w:r>
      <w:r w:rsidRPr="0011260D">
        <w:rPr>
          <w:rFonts w:ascii="Arial" w:eastAsia="Times New Roman" w:hAnsi="Arial" w:cs="Arial"/>
          <w:sz w:val="24"/>
          <w:szCs w:val="24"/>
          <w:lang w:val="es-ES" w:eastAsia="es-ES" w:bidi="es-ES"/>
        </w:rPr>
        <w:t xml:space="preserve"> </w:t>
      </w:r>
    </w:p>
    <w:p w14:paraId="60A19ABE" w14:textId="5AE663E7" w:rsidR="008F657A" w:rsidRPr="0011260D" w:rsidRDefault="008F657A" w:rsidP="00C126ED">
      <w:pPr>
        <w:pStyle w:val="Prrafodelista"/>
        <w:numPr>
          <w:ilvl w:val="0"/>
          <w:numId w:val="3"/>
        </w:numPr>
        <w:spacing w:after="160" w:line="259" w:lineRule="auto"/>
        <w:contextualSpacing/>
        <w:jc w:val="both"/>
        <w:rPr>
          <w:rFonts w:ascii="Arial" w:eastAsia="Times New Roman" w:hAnsi="Arial" w:cs="Arial"/>
          <w:sz w:val="24"/>
          <w:szCs w:val="24"/>
          <w:lang w:val="es-ES" w:eastAsia="es-ES" w:bidi="es-ES"/>
        </w:rPr>
      </w:pPr>
      <w:r w:rsidRPr="0011260D">
        <w:rPr>
          <w:rFonts w:ascii="Arial" w:eastAsia="Times New Roman" w:hAnsi="Arial" w:cs="Arial"/>
          <w:sz w:val="24"/>
          <w:szCs w:val="24"/>
          <w:lang w:val="es-ES" w:eastAsia="es-ES" w:bidi="es-ES"/>
        </w:rPr>
        <w:t xml:space="preserve">IDPC, y comunidades de la localidad de Ciudad Bolívar para establecer un guion para el museo de la ciudad autoconstruida  </w:t>
      </w:r>
    </w:p>
    <w:p w14:paraId="0EBA6799" w14:textId="6B6A9D65" w:rsidR="00967DD5" w:rsidRPr="0011260D" w:rsidRDefault="008F657A" w:rsidP="00C126ED">
      <w:pPr>
        <w:pStyle w:val="NormalWeb"/>
        <w:numPr>
          <w:ilvl w:val="0"/>
          <w:numId w:val="3"/>
        </w:numPr>
        <w:spacing w:before="0" w:after="160"/>
        <w:jc w:val="both"/>
        <w:rPr>
          <w:rFonts w:ascii="Arial" w:eastAsia="Times New Roman" w:hAnsi="Arial" w:cs="Arial"/>
          <w:color w:val="000000"/>
          <w:lang w:eastAsia="es-ES" w:bidi="es-ES"/>
        </w:rPr>
      </w:pPr>
      <w:r w:rsidRPr="0011260D">
        <w:rPr>
          <w:rFonts w:ascii="Arial" w:eastAsia="Times New Roman" w:hAnsi="Arial" w:cs="Arial"/>
          <w:color w:val="000000"/>
          <w:lang w:eastAsia="es-ES" w:bidi="es-ES"/>
        </w:rPr>
        <w:t>El jardín Botánico y habitantes del proyecto de vivienda de interés social Rincón de bolonia en la localidad de Usme, para apoyar con formación y logística la huerta urbana que funciona en las manzanas 3 A y 3 B</w:t>
      </w:r>
      <w:r w:rsidR="00FF120D" w:rsidRPr="0011260D">
        <w:rPr>
          <w:rFonts w:ascii="Arial" w:eastAsia="Times New Roman" w:hAnsi="Arial" w:cs="Arial"/>
          <w:color w:val="000000"/>
          <w:lang w:eastAsia="es-ES" w:bidi="es-ES"/>
        </w:rPr>
        <w:t>.</w:t>
      </w:r>
      <w:r w:rsidR="00967DD5" w:rsidRPr="0011260D">
        <w:rPr>
          <w:rFonts w:ascii="Arial" w:eastAsia="Times New Roman" w:hAnsi="Arial" w:cs="Arial"/>
          <w:color w:val="000000"/>
          <w:lang w:eastAsia="es-ES" w:bidi="es-ES"/>
        </w:rPr>
        <w:t xml:space="preserve"> De la misma forma se acordó con el Jardín Botánico de Bogotá (JBB) el fortalecimiento de las huertas comunitarias existentes en los proyectos de Vivienda de Interés Prioritario (VIP) priorizadas por el proyecto, mediante el desarrollo de procesos de formación y el acompañamiento técnico. En este sentido se celebraron una reunión presencial con las comunidades de Parques de Bogotá en la localidad de Bosa y una reunión Virtual con la comunidad del proyecto habitacional de Rincón de Bolonia de la localidad de Usme, a la fecha se han iniciado acciones de formación y asistencia técnica en las huertas urbanas de la localidad de Usme.</w:t>
      </w:r>
    </w:p>
    <w:p w14:paraId="73AF0618" w14:textId="0B4028FB" w:rsidR="00FF120D" w:rsidRPr="0011260D" w:rsidRDefault="00FF120D" w:rsidP="00C126ED">
      <w:pPr>
        <w:pStyle w:val="Prrafodelista"/>
        <w:numPr>
          <w:ilvl w:val="0"/>
          <w:numId w:val="3"/>
        </w:numPr>
        <w:spacing w:after="160" w:line="259" w:lineRule="auto"/>
        <w:contextualSpacing/>
        <w:jc w:val="both"/>
        <w:rPr>
          <w:rFonts w:ascii="Arial" w:eastAsia="Times New Roman" w:hAnsi="Arial" w:cs="Arial"/>
          <w:sz w:val="24"/>
          <w:szCs w:val="24"/>
          <w:lang w:val="es-ES" w:eastAsia="es-ES" w:bidi="es-ES"/>
        </w:rPr>
      </w:pPr>
      <w:r w:rsidRPr="0011260D">
        <w:rPr>
          <w:rFonts w:ascii="Arial" w:eastAsia="Times New Roman" w:hAnsi="Arial" w:cs="Arial"/>
          <w:sz w:val="24"/>
          <w:szCs w:val="24"/>
          <w:lang w:val="es-ES" w:eastAsia="es-ES" w:bidi="es-ES"/>
        </w:rPr>
        <w:t>Dirección Local de Educación de Rafael Uribe Uribe y Colegio Restrepo Millán, se adelantaron mesas de trabajo para la construcción de un pacto interinstitucional, para adelantar acciones de planeación en el presente año queque tienen como finalidad agendar actividades culturales con la comunidad Emberá de la institución para el año 2021 y el diseño de la metodología de trabajo con la misma. </w:t>
      </w:r>
    </w:p>
    <w:p w14:paraId="3770CC72" w14:textId="77777777" w:rsidR="00967DD5" w:rsidRPr="0011260D" w:rsidRDefault="00967DD5" w:rsidP="00967DD5">
      <w:pPr>
        <w:pStyle w:val="Prrafodelista"/>
        <w:spacing w:after="160" w:line="259" w:lineRule="auto"/>
        <w:contextualSpacing/>
        <w:jc w:val="both"/>
        <w:rPr>
          <w:rFonts w:ascii="Arial" w:eastAsia="Times New Roman" w:hAnsi="Arial" w:cs="Arial"/>
          <w:sz w:val="24"/>
          <w:szCs w:val="24"/>
          <w:lang w:val="es-ES" w:eastAsia="es-ES" w:bidi="es-ES"/>
        </w:rPr>
      </w:pPr>
    </w:p>
    <w:p w14:paraId="71F02B04" w14:textId="69A50263" w:rsidR="00FF120D" w:rsidRPr="0011260D" w:rsidRDefault="00FF120D" w:rsidP="00C126ED">
      <w:pPr>
        <w:pStyle w:val="Prrafodelista"/>
        <w:numPr>
          <w:ilvl w:val="0"/>
          <w:numId w:val="3"/>
        </w:numPr>
        <w:spacing w:after="160" w:line="259" w:lineRule="auto"/>
        <w:contextualSpacing/>
        <w:jc w:val="both"/>
        <w:rPr>
          <w:rFonts w:ascii="Arial" w:eastAsia="Times New Roman" w:hAnsi="Arial" w:cs="Arial"/>
          <w:sz w:val="24"/>
          <w:szCs w:val="24"/>
          <w:lang w:val="es-ES" w:eastAsia="es-ES" w:bidi="es-ES"/>
        </w:rPr>
      </w:pPr>
      <w:r w:rsidRPr="0011260D">
        <w:rPr>
          <w:rFonts w:ascii="Arial" w:eastAsia="Times New Roman" w:hAnsi="Arial" w:cs="Arial"/>
          <w:sz w:val="24"/>
          <w:szCs w:val="24"/>
          <w:lang w:val="es-ES" w:eastAsia="es-ES" w:bidi="es-ES"/>
        </w:rPr>
        <w:lastRenderedPageBreak/>
        <w:t xml:space="preserve">Alcaldía local de Usme y colectivos de la localidad para acordar traslado a su lugar de origen del Mobiliario Urbano Temporal - MUT que fue otorgado por la Secretaría de Hábitat a las diferentes organizaciones de Usme, después del traslado </w:t>
      </w:r>
      <w:r w:rsidR="00967DD5" w:rsidRPr="0011260D">
        <w:rPr>
          <w:rFonts w:ascii="Arial" w:eastAsia="Times New Roman" w:hAnsi="Arial" w:cs="Arial"/>
          <w:sz w:val="24"/>
          <w:szCs w:val="24"/>
          <w:lang w:val="es-ES" w:eastAsia="es-ES" w:bidi="es-ES"/>
        </w:rPr>
        <w:t>de este</w:t>
      </w:r>
      <w:r w:rsidRPr="0011260D">
        <w:rPr>
          <w:rFonts w:ascii="Arial" w:eastAsia="Times New Roman" w:hAnsi="Arial" w:cs="Arial"/>
          <w:sz w:val="24"/>
          <w:szCs w:val="24"/>
          <w:lang w:val="es-ES" w:eastAsia="es-ES" w:bidi="es-ES"/>
        </w:rPr>
        <w:t xml:space="preserve"> a la Casa de Cultura</w:t>
      </w:r>
      <w:r w:rsidR="00967DD5" w:rsidRPr="0011260D">
        <w:rPr>
          <w:rFonts w:ascii="Arial" w:eastAsia="Times New Roman" w:hAnsi="Arial" w:cs="Arial"/>
          <w:sz w:val="24"/>
          <w:szCs w:val="24"/>
          <w:lang w:val="es-ES" w:eastAsia="es-ES" w:bidi="es-ES"/>
        </w:rPr>
        <w:t xml:space="preserve"> por parte de la anterior administración. </w:t>
      </w:r>
      <w:r w:rsidRPr="0011260D">
        <w:rPr>
          <w:rFonts w:ascii="Arial" w:eastAsia="Times New Roman" w:hAnsi="Arial" w:cs="Arial"/>
          <w:sz w:val="24"/>
          <w:szCs w:val="24"/>
          <w:lang w:val="es-ES" w:eastAsia="es-ES" w:bidi="es-ES"/>
        </w:rPr>
        <w:t xml:space="preserve"> </w:t>
      </w:r>
    </w:p>
    <w:p w14:paraId="70B6165D" w14:textId="77777777" w:rsidR="00835E99" w:rsidRPr="0011260D" w:rsidRDefault="00835E99" w:rsidP="00835E99"/>
    <w:p w14:paraId="1484E141" w14:textId="63D5A5BE" w:rsidR="00835E99" w:rsidRPr="0011260D" w:rsidRDefault="00835E99" w:rsidP="00835E99">
      <w:pPr>
        <w:rPr>
          <w:b/>
          <w:bCs/>
          <w:u w:val="single"/>
        </w:rPr>
      </w:pPr>
      <w:r w:rsidRPr="0011260D">
        <w:rPr>
          <w:b/>
          <w:bCs/>
          <w:u w:val="single"/>
        </w:rPr>
        <w:t>4.2 Retrasos y soluciones de la meta del proyecto</w:t>
      </w:r>
      <w:r w:rsidRPr="0011260D">
        <w:rPr>
          <w:b/>
          <w:bCs/>
          <w:u w:val="single"/>
        </w:rPr>
        <w:tab/>
      </w:r>
      <w:r w:rsidRPr="0011260D">
        <w:rPr>
          <w:b/>
          <w:bCs/>
          <w:u w:val="single"/>
        </w:rPr>
        <w:tab/>
      </w:r>
      <w:r w:rsidRPr="0011260D">
        <w:rPr>
          <w:b/>
          <w:bCs/>
          <w:u w:val="single"/>
        </w:rPr>
        <w:tab/>
      </w:r>
      <w:r w:rsidRPr="0011260D">
        <w:rPr>
          <w:b/>
          <w:bCs/>
          <w:u w:val="single"/>
        </w:rPr>
        <w:tab/>
      </w:r>
      <w:r w:rsidR="00672F5E">
        <w:rPr>
          <w:b/>
          <w:bCs/>
          <w:u w:val="single"/>
        </w:rPr>
        <w:t>_______</w:t>
      </w:r>
    </w:p>
    <w:p w14:paraId="5BEABFFA" w14:textId="77777777" w:rsidR="00835E99" w:rsidRPr="0011260D" w:rsidRDefault="00835E99" w:rsidP="00835E99">
      <w:pPr>
        <w:jc w:val="both"/>
        <w:rPr>
          <w:rFonts w:eastAsia="Arial"/>
          <w:b/>
          <w:bCs/>
          <w:color w:val="000000"/>
        </w:rPr>
      </w:pPr>
    </w:p>
    <w:p w14:paraId="6CE07D80" w14:textId="45F3E88B" w:rsidR="00835E99" w:rsidRPr="0011260D" w:rsidRDefault="00967DD5" w:rsidP="00967DD5">
      <w:pPr>
        <w:jc w:val="both"/>
        <w:rPr>
          <w:rFonts w:eastAsia="Tahoma"/>
          <w:color w:val="000000"/>
          <w:lang w:eastAsia="es-ES" w:bidi="es-ES"/>
        </w:rPr>
      </w:pPr>
      <w:r w:rsidRPr="0011260D">
        <w:rPr>
          <w:rFonts w:eastAsia="Tahoma"/>
          <w:color w:val="000000"/>
          <w:lang w:eastAsia="es-ES" w:bidi="es-ES"/>
        </w:rPr>
        <w:t>No hay</w:t>
      </w:r>
      <w:r w:rsidR="00835E99" w:rsidRPr="0011260D">
        <w:rPr>
          <w:rFonts w:eastAsia="Tahoma"/>
          <w:color w:val="000000"/>
          <w:lang w:eastAsia="es-ES" w:bidi="es-ES"/>
        </w:rPr>
        <w:t xml:space="preserve"> actividades que estén frenando el cumplimiento de la meta. </w:t>
      </w:r>
    </w:p>
    <w:p w14:paraId="34779155" w14:textId="77777777" w:rsidR="00835E99" w:rsidRPr="0011260D" w:rsidRDefault="00835E99" w:rsidP="00835E99">
      <w:pPr>
        <w:jc w:val="both"/>
      </w:pPr>
    </w:p>
    <w:p w14:paraId="6A0F45AA" w14:textId="77777777" w:rsidR="00835E99" w:rsidRPr="0011260D" w:rsidRDefault="00835E99" w:rsidP="00835E99">
      <w:pPr>
        <w:rPr>
          <w:b/>
          <w:bCs/>
          <w:u w:val="single"/>
        </w:rPr>
      </w:pPr>
      <w:r w:rsidRPr="0011260D">
        <w:rPr>
          <w:b/>
          <w:bCs/>
          <w:u w:val="single"/>
        </w:rPr>
        <w:t>4.3 Beneficios de ciudad</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66F07827" w14:textId="77777777" w:rsidR="00835E99" w:rsidRPr="0011260D" w:rsidRDefault="00835E99" w:rsidP="00835E99">
      <w:pPr>
        <w:jc w:val="both"/>
        <w:rPr>
          <w:b/>
          <w:bCs/>
          <w:u w:val="single"/>
        </w:rPr>
      </w:pPr>
    </w:p>
    <w:p w14:paraId="130834CA" w14:textId="3E9BDEAC" w:rsidR="00967DD5" w:rsidRPr="0011260D" w:rsidRDefault="00967DD5" w:rsidP="00967DD5">
      <w:pPr>
        <w:widowControl/>
        <w:suppressAutoHyphens w:val="0"/>
        <w:spacing w:after="160"/>
        <w:jc w:val="both"/>
        <w:rPr>
          <w:rFonts w:eastAsia="Tahoma"/>
          <w:color w:val="000000"/>
          <w:lang w:eastAsia="es-ES" w:bidi="es-ES"/>
        </w:rPr>
      </w:pPr>
      <w:r w:rsidRPr="0011260D">
        <w:rPr>
          <w:rFonts w:eastAsia="Tahoma"/>
          <w:color w:val="000000"/>
          <w:lang w:eastAsia="es-ES" w:bidi="es-ES"/>
        </w:rPr>
        <w:t>El acercamiento de las instituciones educativas (en particular del Colegio Restrepo Millán) a las condiciones culturales de comunidades vulnerables (como los Embera) genera la posibilidad de inclusión y el rompimiento de estereotipos y prejuicios, con lo cual se contribuye a la construcción de paz en la ciudad </w:t>
      </w:r>
    </w:p>
    <w:p w14:paraId="3CDDE0AE" w14:textId="77777777" w:rsidR="00967DD5" w:rsidRPr="0011260D" w:rsidRDefault="00967DD5" w:rsidP="00967DD5">
      <w:pPr>
        <w:widowControl/>
        <w:suppressAutoHyphens w:val="0"/>
        <w:rPr>
          <w:rFonts w:eastAsia="Tahoma"/>
          <w:color w:val="000000"/>
          <w:lang w:eastAsia="es-ES" w:bidi="es-ES"/>
        </w:rPr>
      </w:pPr>
    </w:p>
    <w:p w14:paraId="27014F00" w14:textId="3814DC28" w:rsidR="00967DD5" w:rsidRPr="0011260D" w:rsidRDefault="00967DD5" w:rsidP="00967DD5">
      <w:pPr>
        <w:widowControl/>
        <w:suppressAutoHyphens w:val="0"/>
        <w:spacing w:after="160"/>
        <w:jc w:val="both"/>
        <w:rPr>
          <w:rFonts w:eastAsia="Tahoma"/>
          <w:color w:val="000000"/>
          <w:lang w:eastAsia="es-ES" w:bidi="es-ES"/>
        </w:rPr>
      </w:pPr>
      <w:r w:rsidRPr="0011260D">
        <w:rPr>
          <w:rFonts w:eastAsia="Tahoma"/>
          <w:color w:val="000000"/>
          <w:lang w:eastAsia="es-ES" w:bidi="es-ES"/>
        </w:rPr>
        <w:t>La participación de la ciudadanía en el diseño de los proyectos de la administración pública fortalece los niveles de apropiación y sostenibilidad de los productos resultantes; el traslado del MUT había generado un distanciamiento de las comunidades de la base cultural con la administración local de Usme, el compromiso de devolverlo al territorio cataliza la gestión cultural y con ello las acciones de convivencia en la localidad.</w:t>
      </w:r>
    </w:p>
    <w:p w14:paraId="78407A07" w14:textId="77777777" w:rsidR="00967DD5" w:rsidRPr="0011260D" w:rsidRDefault="00967DD5" w:rsidP="00967DD5">
      <w:pPr>
        <w:widowControl/>
        <w:suppressAutoHyphens w:val="0"/>
        <w:rPr>
          <w:rFonts w:eastAsia="Tahoma"/>
          <w:color w:val="000000"/>
          <w:lang w:eastAsia="es-ES" w:bidi="es-ES"/>
        </w:rPr>
      </w:pPr>
    </w:p>
    <w:p w14:paraId="323E5180" w14:textId="51EB8E76" w:rsidR="00835E99" w:rsidRDefault="00967DD5" w:rsidP="002E78E7">
      <w:pPr>
        <w:widowControl/>
        <w:suppressAutoHyphens w:val="0"/>
        <w:spacing w:after="160"/>
        <w:jc w:val="both"/>
        <w:rPr>
          <w:rFonts w:eastAsia="Tahoma"/>
          <w:color w:val="000000"/>
          <w:lang w:eastAsia="es-ES" w:bidi="es-ES"/>
        </w:rPr>
      </w:pPr>
      <w:r w:rsidRPr="0011260D">
        <w:rPr>
          <w:rFonts w:eastAsia="Tahoma"/>
          <w:color w:val="000000"/>
          <w:lang w:eastAsia="es-ES" w:bidi="es-ES"/>
        </w:rPr>
        <w:t>Al interior de los conjuntos de vivienda de interés prioritario en la ciudad y en particular los de Usme, que fueron entregados principalmente a personas víctimas del conflicto armado, se presentan unos altos índices de conflictividad, acciones como la implementación de huertas urbanas contribuyen al reconocimiento de las condiciones culturales de los habitantes que proceden de diversos lugares del paìs, el compromiso del Jardín Botánico de Bogotá, facilita la cualificación de las personas dedicadas al cultivo en las VIP y además garantiza su sostenibilidad, el establecimiento de estas huertas se convierte en una excusa para promover la convivencia al interior de los conjuntos de propiedad horizontal </w:t>
      </w:r>
    </w:p>
    <w:p w14:paraId="54C52F7D" w14:textId="77777777" w:rsidR="004D60AA" w:rsidRPr="0011260D" w:rsidRDefault="004D60AA" w:rsidP="002E78E7">
      <w:pPr>
        <w:widowControl/>
        <w:suppressAutoHyphens w:val="0"/>
        <w:spacing w:after="160"/>
        <w:jc w:val="both"/>
        <w:rPr>
          <w:rFonts w:eastAsia="Tahoma"/>
          <w:color w:val="000000"/>
          <w:lang w:eastAsia="es-ES" w:bidi="es-ES"/>
        </w:rPr>
      </w:pPr>
    </w:p>
    <w:p w14:paraId="5CAB91EA" w14:textId="77777777" w:rsidR="00835E99" w:rsidRPr="0011260D" w:rsidRDefault="00835E99" w:rsidP="00835E99">
      <w:pPr>
        <w:rPr>
          <w:b/>
          <w:bCs/>
          <w:u w:val="single"/>
        </w:rPr>
      </w:pPr>
      <w:r w:rsidRPr="0011260D">
        <w:rPr>
          <w:b/>
          <w:bCs/>
          <w:u w:val="single"/>
        </w:rPr>
        <w:t>4.4 Enfoque Poblacional</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3D09A93B" w14:textId="77777777" w:rsidR="00835E99" w:rsidRPr="0011260D" w:rsidRDefault="00835E99" w:rsidP="00835E99">
      <w:pPr>
        <w:jc w:val="both"/>
        <w:rPr>
          <w:b/>
          <w:bCs/>
          <w:color w:val="000000"/>
        </w:rPr>
      </w:pPr>
    </w:p>
    <w:p w14:paraId="38B5F10E" w14:textId="201D34EE" w:rsidR="00277E74"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 xml:space="preserve">Los procesos de concertación con comunidad y la articulación con instituciones ha permitido beneficiar a los habitantes de barrios ubicados en la periferia de la ciudad, aunque en la concertación han participado fundamentalmente jóvenes y personas adultas o mayores, las </w:t>
      </w:r>
      <w:r w:rsidRPr="0011260D">
        <w:rPr>
          <w:rFonts w:eastAsia="Tahoma"/>
          <w:color w:val="000000"/>
          <w:lang w:eastAsia="es-ES" w:bidi="es-ES"/>
        </w:rPr>
        <w:lastRenderedPageBreak/>
        <w:t>acciones se dirigen a toda la población y van a beneficiar a personas desde la infancia hasta las personas mayores y las familias </w:t>
      </w:r>
    </w:p>
    <w:p w14:paraId="4ED609D7" w14:textId="6812463B" w:rsidR="00277E74"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Con respecto a la presencia de grupos étnicos, aunque en las concertaciones han participado principalmente mestizos, se han vinculado algunas personas afrodescendientes e integrantes de comunidades indígenas, en el proceso del Colegio Restrepo Millan, participaron los dinamizadores de la comunidad Embera, lo cual permitirá la inclusión de un enfoque diferencial en las acciones a desarrollar   </w:t>
      </w:r>
    </w:p>
    <w:p w14:paraId="655CA1F7" w14:textId="3FDBA33E" w:rsidR="00835E99"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En relación con los sectores sociales, nos hemos concentrado en víctimas del desplazamiento, entre los participantes se encuentran personas de origen campesino con un amplio vínculo con las prácticas agrícolas; con respecto al sexo la mayoría de las personas vinculadas a las huertas son mujeres.</w:t>
      </w:r>
    </w:p>
    <w:p w14:paraId="2DBE7608" w14:textId="77777777" w:rsidR="00835E99" w:rsidRPr="0011260D" w:rsidRDefault="00835E99" w:rsidP="00835E99">
      <w:pPr>
        <w:rPr>
          <w:b/>
          <w:bCs/>
          <w:color w:val="000000"/>
          <w:u w:val="single"/>
        </w:rPr>
      </w:pPr>
    </w:p>
    <w:p w14:paraId="7EC2E546" w14:textId="77777777" w:rsidR="00835E99" w:rsidRPr="0011260D" w:rsidRDefault="00835E99" w:rsidP="00835E99">
      <w:pPr>
        <w:rPr>
          <w:b/>
          <w:bCs/>
          <w:u w:val="single"/>
        </w:rPr>
      </w:pPr>
      <w:r w:rsidRPr="0011260D">
        <w:rPr>
          <w:b/>
          <w:bCs/>
          <w:u w:val="single"/>
        </w:rPr>
        <w:t>4.5 Enfoque territorial</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15E29C81" w14:textId="77777777" w:rsidR="00835E99" w:rsidRPr="0011260D" w:rsidRDefault="00835E99" w:rsidP="00835E99">
      <w:pPr>
        <w:jc w:val="both"/>
        <w:rPr>
          <w:rFonts w:eastAsia="Times New Roman"/>
          <w:color w:val="000000"/>
          <w:lang w:eastAsia="es-ES" w:bidi="es-ES"/>
        </w:rPr>
      </w:pPr>
    </w:p>
    <w:p w14:paraId="3596F0F6" w14:textId="77777777" w:rsidR="00277E74"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El Colegio Restrepo Millan se ubica en la localidad de Rafael Uribe Uribe en la Unidad de Planeamiento Zonal No. 39 Quiroga, en el barrio del mismo nombre que es una urbanización de vivienda de interés social desarrollada a mediados del siglo XX, sector que presenta una alta conflictividad que afecta especialmente a los jóvenes</w:t>
      </w:r>
    </w:p>
    <w:p w14:paraId="367EEC40" w14:textId="1B844CBB" w:rsidR="00277E74" w:rsidRPr="0011260D" w:rsidRDefault="00277E74" w:rsidP="00277E74">
      <w:pPr>
        <w:widowControl/>
        <w:suppressAutoHyphens w:val="0"/>
        <w:spacing w:after="160"/>
        <w:jc w:val="both"/>
        <w:rPr>
          <w:rFonts w:eastAsia="Times New Roman"/>
          <w:kern w:val="0"/>
          <w:lang w:val="es-CO" w:eastAsia="es-CO"/>
        </w:rPr>
      </w:pPr>
      <w:r w:rsidRPr="0011260D">
        <w:rPr>
          <w:rFonts w:eastAsia="Times New Roman"/>
          <w:noProof/>
          <w:color w:val="000000"/>
          <w:kern w:val="0"/>
          <w:bdr w:val="none" w:sz="0" w:space="0" w:color="auto" w:frame="1"/>
          <w:lang w:val="es-CO" w:eastAsia="es-CO"/>
        </w:rPr>
        <w:drawing>
          <wp:inline distT="0" distB="0" distL="0" distR="0" wp14:anchorId="140FB6CC" wp14:editId="62F3D913">
            <wp:extent cx="4565650" cy="2730083"/>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81587" cy="2739613"/>
                    </a:xfrm>
                    <a:prstGeom prst="rect">
                      <a:avLst/>
                    </a:prstGeom>
                    <a:noFill/>
                    <a:ln>
                      <a:noFill/>
                    </a:ln>
                  </pic:spPr>
                </pic:pic>
              </a:graphicData>
            </a:graphic>
          </wp:inline>
        </w:drawing>
      </w:r>
    </w:p>
    <w:p w14:paraId="3E3A21B3" w14:textId="2703227D" w:rsidR="00277E74"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 xml:space="preserve">La ubicación del MUT de Usme actualmente está en la casa de la cultura y se va a trasladar al barrio Usminia un barrio de origen informal que está ubicado en la UPZ 58 (Comuneros), territorio con presencia de diversos grupos culturales que pretenden transformar </w:t>
      </w:r>
      <w:r w:rsidRPr="0011260D">
        <w:rPr>
          <w:rFonts w:eastAsia="Tahoma"/>
          <w:color w:val="000000"/>
          <w:lang w:eastAsia="es-ES" w:bidi="es-ES"/>
        </w:rPr>
        <w:lastRenderedPageBreak/>
        <w:t>condiciones adversas asociadas a la informalidad, entre estas la afectación de la seguridad y la convivencia.</w:t>
      </w:r>
    </w:p>
    <w:p w14:paraId="79DA18BC" w14:textId="77777777" w:rsidR="00277E74" w:rsidRPr="0011260D" w:rsidRDefault="00277E74" w:rsidP="00277E74">
      <w:pPr>
        <w:widowControl/>
        <w:suppressAutoHyphens w:val="0"/>
        <w:spacing w:after="160"/>
        <w:jc w:val="both"/>
        <w:rPr>
          <w:rFonts w:eastAsia="Times New Roman"/>
          <w:kern w:val="0"/>
          <w:lang w:val="es-CO" w:eastAsia="es-CO"/>
        </w:rPr>
      </w:pPr>
      <w:r w:rsidRPr="0011260D">
        <w:rPr>
          <w:rFonts w:eastAsia="Times New Roman"/>
          <w:noProof/>
          <w:color w:val="000000"/>
          <w:kern w:val="0"/>
          <w:bdr w:val="none" w:sz="0" w:space="0" w:color="auto" w:frame="1"/>
          <w:lang w:val="es-CO" w:eastAsia="es-CO"/>
        </w:rPr>
        <w:drawing>
          <wp:inline distT="0" distB="0" distL="0" distR="0" wp14:anchorId="39E45EF1" wp14:editId="0A7846F8">
            <wp:extent cx="4648200" cy="3195308"/>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6102" cy="3207614"/>
                    </a:xfrm>
                    <a:prstGeom prst="rect">
                      <a:avLst/>
                    </a:prstGeom>
                    <a:noFill/>
                    <a:ln>
                      <a:noFill/>
                    </a:ln>
                  </pic:spPr>
                </pic:pic>
              </a:graphicData>
            </a:graphic>
          </wp:inline>
        </w:drawing>
      </w:r>
      <w:r w:rsidRPr="0011260D">
        <w:rPr>
          <w:rFonts w:eastAsia="Times New Roman"/>
          <w:color w:val="000000"/>
          <w:kern w:val="0"/>
          <w:lang w:val="es-CO" w:eastAsia="es-CO"/>
        </w:rPr>
        <w:t>   </w:t>
      </w:r>
    </w:p>
    <w:p w14:paraId="492F763B" w14:textId="77777777" w:rsidR="00277E74" w:rsidRPr="0011260D" w:rsidRDefault="00277E74" w:rsidP="00277E74">
      <w:pPr>
        <w:widowControl/>
        <w:suppressAutoHyphens w:val="0"/>
        <w:rPr>
          <w:rFonts w:eastAsia="Times New Roman"/>
          <w:kern w:val="0"/>
          <w:lang w:val="es-CO" w:eastAsia="es-CO"/>
        </w:rPr>
      </w:pPr>
    </w:p>
    <w:p w14:paraId="3CD77F63" w14:textId="4CB1AA97" w:rsidR="00277E74" w:rsidRPr="0011260D" w:rsidRDefault="00277E74" w:rsidP="00277E74">
      <w:pPr>
        <w:widowControl/>
        <w:suppressAutoHyphens w:val="0"/>
        <w:spacing w:after="160"/>
        <w:jc w:val="both"/>
        <w:rPr>
          <w:rFonts w:eastAsia="Tahoma"/>
          <w:color w:val="000000"/>
          <w:lang w:eastAsia="es-ES" w:bidi="es-ES"/>
        </w:rPr>
      </w:pPr>
      <w:r w:rsidRPr="0011260D">
        <w:rPr>
          <w:rFonts w:eastAsia="Tahoma"/>
          <w:color w:val="000000"/>
          <w:lang w:eastAsia="es-ES" w:bidi="es-ES"/>
        </w:rPr>
        <w:t>Con respecto al proyecto de vivienda de interés prioritario Rincón de Bolonia, está ubicado en la UPZ 57 Gran Yomasa de la localidad de Usme, en el extremo oriental de la localidad, colinda con el parque Entre Nubes, un territorio que está siendo invadido y deforestado recientemente</w:t>
      </w:r>
    </w:p>
    <w:p w14:paraId="323EDD85" w14:textId="371C7EAB" w:rsidR="00277E74" w:rsidRPr="0011260D" w:rsidRDefault="00277E74" w:rsidP="00277E74">
      <w:pPr>
        <w:widowControl/>
        <w:suppressAutoHyphens w:val="0"/>
        <w:spacing w:after="160"/>
        <w:jc w:val="both"/>
        <w:rPr>
          <w:rFonts w:eastAsia="Times New Roman"/>
          <w:kern w:val="0"/>
          <w:lang w:val="es-CO" w:eastAsia="es-CO"/>
        </w:rPr>
      </w:pPr>
      <w:r w:rsidRPr="0011260D">
        <w:rPr>
          <w:rFonts w:eastAsia="Times New Roman"/>
          <w:noProof/>
          <w:color w:val="000000"/>
          <w:kern w:val="0"/>
          <w:bdr w:val="none" w:sz="0" w:space="0" w:color="auto" w:frame="1"/>
          <w:lang w:val="es-CO" w:eastAsia="es-CO"/>
        </w:rPr>
        <w:drawing>
          <wp:inline distT="0" distB="0" distL="0" distR="0" wp14:anchorId="091B0B30" wp14:editId="2C9FC852">
            <wp:extent cx="4405630" cy="206081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23632" cy="2069233"/>
                    </a:xfrm>
                    <a:prstGeom prst="rect">
                      <a:avLst/>
                    </a:prstGeom>
                    <a:noFill/>
                    <a:ln>
                      <a:noFill/>
                    </a:ln>
                  </pic:spPr>
                </pic:pic>
              </a:graphicData>
            </a:graphic>
          </wp:inline>
        </w:drawing>
      </w:r>
    </w:p>
    <w:p w14:paraId="2583169F" w14:textId="7391FA6C" w:rsidR="00277E74" w:rsidRPr="0011260D" w:rsidRDefault="00277E74" w:rsidP="00277E74">
      <w:pPr>
        <w:widowControl/>
        <w:suppressAutoHyphens w:val="0"/>
        <w:spacing w:after="160"/>
        <w:jc w:val="both"/>
        <w:rPr>
          <w:rFonts w:eastAsia="Times New Roman"/>
          <w:kern w:val="0"/>
          <w:lang w:val="es-CO" w:eastAsia="es-CO"/>
        </w:rPr>
      </w:pPr>
      <w:r w:rsidRPr="0011260D">
        <w:rPr>
          <w:rFonts w:eastAsia="Tahoma"/>
          <w:color w:val="000000"/>
          <w:lang w:eastAsia="es-ES" w:bidi="es-ES"/>
        </w:rPr>
        <w:lastRenderedPageBreak/>
        <w:t>Finalmente, el Plan Parcial Campo verde, donde se ubican los proyectos de vivienda de interés prioritario de Parques de Bogotá, es un proyecto promovido por la administración distrital a través de la hoy Empresa de Renovación y Desarrollo urbano, el cual presenta una alta deficiencia de espacios dotacionales y espacio público que ha sido ocupado por ventas informales. Está ubicado en la UPZ Tintal en el extremo sur occidental de la localidad de Bosa, cerca de la desembocadura del Tunjuelo en el Río Bogotá (por lo cual hay un riesgo de inundación) y de la frontera con Soacha que presenta una alta conflictividad</w:t>
      </w:r>
      <w:r w:rsidRPr="0011260D">
        <w:rPr>
          <w:rFonts w:eastAsia="Times New Roman"/>
          <w:color w:val="000000"/>
          <w:kern w:val="0"/>
          <w:lang w:val="es-CO" w:eastAsia="es-CO"/>
        </w:rPr>
        <w:t>.</w:t>
      </w:r>
    </w:p>
    <w:p w14:paraId="310798A5" w14:textId="7762857F" w:rsidR="00277E74" w:rsidRPr="0011260D" w:rsidRDefault="00277E74" w:rsidP="00277E74">
      <w:pPr>
        <w:widowControl/>
        <w:suppressAutoHyphens w:val="0"/>
        <w:spacing w:after="160"/>
        <w:jc w:val="both"/>
        <w:rPr>
          <w:rFonts w:eastAsia="Times New Roman"/>
          <w:kern w:val="0"/>
          <w:lang w:val="es-CO" w:eastAsia="es-CO"/>
        </w:rPr>
      </w:pPr>
      <w:r w:rsidRPr="0011260D">
        <w:rPr>
          <w:rFonts w:eastAsia="Times New Roman"/>
          <w:noProof/>
          <w:color w:val="000000"/>
          <w:kern w:val="0"/>
          <w:bdr w:val="none" w:sz="0" w:space="0" w:color="auto" w:frame="1"/>
          <w:lang w:val="es-CO" w:eastAsia="es-CO"/>
        </w:rPr>
        <w:drawing>
          <wp:inline distT="0" distB="0" distL="0" distR="0" wp14:anchorId="6D88D66C" wp14:editId="57E46D80">
            <wp:extent cx="4813300" cy="2578359"/>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26208" cy="2585274"/>
                    </a:xfrm>
                    <a:prstGeom prst="rect">
                      <a:avLst/>
                    </a:prstGeom>
                    <a:noFill/>
                    <a:ln>
                      <a:noFill/>
                    </a:ln>
                  </pic:spPr>
                </pic:pic>
              </a:graphicData>
            </a:graphic>
          </wp:inline>
        </w:drawing>
      </w:r>
    </w:p>
    <w:p w14:paraId="33B1CD96" w14:textId="77777777" w:rsidR="0020788A" w:rsidRPr="0011260D" w:rsidRDefault="0020788A" w:rsidP="00835E99">
      <w:pPr>
        <w:jc w:val="both"/>
        <w:rPr>
          <w:rFonts w:eastAsia="Times New Roman"/>
          <w:color w:val="000000"/>
          <w:lang w:eastAsia="es-ES" w:bidi="es-ES"/>
        </w:rPr>
      </w:pPr>
    </w:p>
    <w:p w14:paraId="4728C7DD" w14:textId="77777777" w:rsidR="0020788A" w:rsidRPr="0011260D" w:rsidRDefault="0020788A" w:rsidP="0020788A">
      <w:pPr>
        <w:rPr>
          <w:rFonts w:eastAsia="Arial"/>
          <w:b/>
          <w:bCs/>
          <w:color w:val="000000"/>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20788A" w:rsidRPr="0011260D" w14:paraId="545356B4" w14:textId="77777777" w:rsidTr="00206C85">
        <w:tc>
          <w:tcPr>
            <w:tcW w:w="705" w:type="dxa"/>
            <w:tcBorders>
              <w:top w:val="single" w:sz="1" w:space="0" w:color="000000"/>
              <w:left w:val="single" w:sz="1" w:space="0" w:color="000000"/>
              <w:bottom w:val="single" w:sz="1" w:space="0" w:color="000000"/>
            </w:tcBorders>
            <w:shd w:val="clear" w:color="auto" w:fill="9900FF"/>
            <w:vAlign w:val="center"/>
          </w:tcPr>
          <w:p w14:paraId="028830FF" w14:textId="77777777" w:rsidR="0020788A" w:rsidRPr="0011260D" w:rsidRDefault="0020788A" w:rsidP="00206C85">
            <w:pPr>
              <w:pStyle w:val="Contenidodelatabla"/>
              <w:jc w:val="center"/>
              <w:rPr>
                <w:color w:val="FFFFFF"/>
              </w:rPr>
            </w:pPr>
            <w:r w:rsidRPr="0011260D">
              <w:rPr>
                <w:b/>
                <w:bCs/>
                <w:color w:val="FFFFFF"/>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3DCC5398" w14:textId="77777777" w:rsidR="0020788A" w:rsidRPr="0011260D" w:rsidRDefault="0020788A" w:rsidP="00206C85">
            <w:pPr>
              <w:pStyle w:val="Contenidodelatabla"/>
              <w:jc w:val="center"/>
              <w:rPr>
                <w:color w:val="FFFFFF"/>
              </w:rPr>
            </w:pPr>
            <w:r w:rsidRPr="0011260D">
              <w:rPr>
                <w:b/>
                <w:bCs/>
                <w:color w:val="FFFFFF"/>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62AFC775" w14:textId="77777777" w:rsidR="0020788A" w:rsidRPr="0011260D" w:rsidRDefault="0020788A" w:rsidP="00206C85">
            <w:pPr>
              <w:pStyle w:val="Contenidodelatabla"/>
              <w:jc w:val="center"/>
              <w:rPr>
                <w:color w:val="FFFFFF"/>
              </w:rPr>
            </w:pPr>
            <w:r w:rsidRPr="0011260D">
              <w:rPr>
                <w:b/>
                <w:bCs/>
                <w:color w:val="FFFFFF"/>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0C83D12A" w14:textId="77777777" w:rsidR="0020788A" w:rsidRPr="0011260D" w:rsidRDefault="0020788A" w:rsidP="00206C85">
            <w:pPr>
              <w:pStyle w:val="Contenidodelatabla"/>
              <w:jc w:val="center"/>
              <w:rPr>
                <w:color w:val="FFFFFF"/>
              </w:rPr>
            </w:pPr>
            <w:r w:rsidRPr="0011260D">
              <w:rPr>
                <w:b/>
                <w:bCs/>
                <w:color w:val="FFFFFF"/>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7FBDCD3" w14:textId="77777777" w:rsidR="0020788A" w:rsidRPr="0011260D" w:rsidRDefault="0020788A" w:rsidP="00206C85">
            <w:pPr>
              <w:pStyle w:val="Contenidodelatabla"/>
              <w:jc w:val="center"/>
              <w:rPr>
                <w:color w:val="FFFFFF"/>
              </w:rPr>
            </w:pPr>
            <w:r w:rsidRPr="0011260D">
              <w:rPr>
                <w:b/>
                <w:bCs/>
                <w:color w:val="FFFFFF"/>
              </w:rPr>
              <w:t>% Avance</w:t>
            </w:r>
          </w:p>
        </w:tc>
      </w:tr>
      <w:tr w:rsidR="0020788A" w:rsidRPr="0011260D" w14:paraId="502CFC00" w14:textId="77777777" w:rsidTr="004D60AA">
        <w:tc>
          <w:tcPr>
            <w:tcW w:w="705" w:type="dxa"/>
            <w:tcBorders>
              <w:left w:val="single" w:sz="1" w:space="0" w:color="000000"/>
              <w:bottom w:val="single" w:sz="1" w:space="0" w:color="000000"/>
            </w:tcBorders>
            <w:shd w:val="clear" w:color="auto" w:fill="auto"/>
          </w:tcPr>
          <w:p w14:paraId="1C321F3E" w14:textId="77777777" w:rsidR="0020788A" w:rsidRPr="0011260D" w:rsidRDefault="0020788A" w:rsidP="0020788A">
            <w:pPr>
              <w:pStyle w:val="Contenidodelatabla"/>
              <w:snapToGrid w:val="0"/>
              <w:jc w:val="center"/>
              <w:rPr>
                <w:color w:val="000000"/>
              </w:rPr>
            </w:pPr>
            <w:r w:rsidRPr="0011260D">
              <w:t>2</w:t>
            </w:r>
          </w:p>
        </w:tc>
        <w:tc>
          <w:tcPr>
            <w:tcW w:w="5025" w:type="dxa"/>
            <w:tcBorders>
              <w:left w:val="single" w:sz="1" w:space="0" w:color="000000"/>
              <w:bottom w:val="single" w:sz="1" w:space="0" w:color="000000"/>
            </w:tcBorders>
            <w:shd w:val="clear" w:color="auto" w:fill="auto"/>
          </w:tcPr>
          <w:p w14:paraId="49E55DEC" w14:textId="77777777" w:rsidR="0020788A" w:rsidRPr="0011260D" w:rsidRDefault="00322EE2" w:rsidP="0020788A">
            <w:pPr>
              <w:pStyle w:val="Contenidodelatabla"/>
              <w:snapToGrid w:val="0"/>
              <w:jc w:val="both"/>
              <w:rPr>
                <w:color w:val="000000"/>
              </w:rPr>
            </w:pPr>
            <w:r w:rsidRPr="0011260D">
              <w:rPr>
                <w:rFonts w:eastAsia="Times New Roman"/>
                <w:bCs/>
                <w:color w:val="000000"/>
                <w:kern w:val="0"/>
                <w:lang w:val="es-CO" w:eastAsia="es-CO"/>
              </w:rPr>
              <w:t>Realizar 200 encuentros culturales que promuevan la convivencia pacífica, digna y sostenible en el tiempo, de habitantes de los asentamientos humanos considerados espacios conflictivos y las comunidades vecinas</w:t>
            </w:r>
          </w:p>
        </w:tc>
        <w:tc>
          <w:tcPr>
            <w:tcW w:w="1695" w:type="dxa"/>
            <w:tcBorders>
              <w:left w:val="single" w:sz="1" w:space="0" w:color="000000"/>
              <w:bottom w:val="single" w:sz="1" w:space="0" w:color="000000"/>
            </w:tcBorders>
            <w:shd w:val="clear" w:color="auto" w:fill="auto"/>
          </w:tcPr>
          <w:p w14:paraId="7F50FCC0" w14:textId="751761D3" w:rsidR="0020788A" w:rsidRPr="0011260D" w:rsidRDefault="000E1C1A" w:rsidP="0020788A">
            <w:pPr>
              <w:pStyle w:val="Contenidodelatabla"/>
              <w:snapToGrid w:val="0"/>
              <w:jc w:val="center"/>
              <w:rPr>
                <w:color w:val="000000"/>
              </w:rPr>
            </w:pPr>
            <w:r w:rsidRPr="0011260D">
              <w:rPr>
                <w:color w:val="000000"/>
              </w:rPr>
              <w:t>10</w:t>
            </w:r>
          </w:p>
        </w:tc>
        <w:tc>
          <w:tcPr>
            <w:tcW w:w="1245" w:type="dxa"/>
            <w:tcBorders>
              <w:left w:val="single" w:sz="1" w:space="0" w:color="000000"/>
              <w:bottom w:val="single" w:sz="1" w:space="0" w:color="000000"/>
            </w:tcBorders>
            <w:shd w:val="clear" w:color="auto" w:fill="auto"/>
          </w:tcPr>
          <w:p w14:paraId="60FD3FAB" w14:textId="1D10CC0C" w:rsidR="0020788A" w:rsidRPr="0011260D" w:rsidRDefault="000E1C1A" w:rsidP="0020788A">
            <w:pPr>
              <w:pStyle w:val="Contenidodelatabla"/>
              <w:snapToGrid w:val="0"/>
              <w:jc w:val="center"/>
              <w:rPr>
                <w:color w:val="000000"/>
              </w:rPr>
            </w:pPr>
            <w:r w:rsidRPr="0011260D">
              <w:rPr>
                <w:color w:val="000000"/>
              </w:rPr>
              <w:t>4</w:t>
            </w:r>
          </w:p>
        </w:tc>
        <w:tc>
          <w:tcPr>
            <w:tcW w:w="915" w:type="dxa"/>
            <w:tcBorders>
              <w:left w:val="single" w:sz="1" w:space="0" w:color="000000"/>
              <w:bottom w:val="single" w:sz="1" w:space="0" w:color="000000"/>
              <w:right w:val="single" w:sz="1" w:space="0" w:color="000000"/>
            </w:tcBorders>
            <w:shd w:val="clear" w:color="auto" w:fill="auto"/>
          </w:tcPr>
          <w:p w14:paraId="6E806EF1" w14:textId="54DF8418" w:rsidR="0020788A" w:rsidRPr="0011260D" w:rsidRDefault="000E1C1A" w:rsidP="0020788A">
            <w:pPr>
              <w:pStyle w:val="Contenidodelatabla"/>
              <w:snapToGrid w:val="0"/>
              <w:jc w:val="center"/>
              <w:rPr>
                <w:color w:val="000000"/>
              </w:rPr>
            </w:pPr>
            <w:r w:rsidRPr="0011260D">
              <w:rPr>
                <w:color w:val="000000"/>
              </w:rPr>
              <w:t>40%</w:t>
            </w:r>
          </w:p>
        </w:tc>
      </w:tr>
    </w:tbl>
    <w:p w14:paraId="68CC6DEE" w14:textId="77777777" w:rsidR="0020788A" w:rsidRPr="0011260D" w:rsidRDefault="0020788A" w:rsidP="0020788A"/>
    <w:p w14:paraId="05A22CD0" w14:textId="77777777" w:rsidR="0020788A" w:rsidRPr="0011260D" w:rsidRDefault="0020788A" w:rsidP="0020788A">
      <w:pPr>
        <w:rPr>
          <w:b/>
          <w:bCs/>
          <w:u w:val="single"/>
        </w:rPr>
      </w:pPr>
      <w:r w:rsidRPr="0011260D">
        <w:rPr>
          <w:b/>
          <w:bCs/>
          <w:u w:val="single"/>
        </w:rPr>
        <w:t>4.1 Reporte de avance y logros de la meta del proyecto</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399DE9E0" w14:textId="77777777" w:rsidR="0020788A" w:rsidRPr="0011260D" w:rsidRDefault="0020788A" w:rsidP="0020788A">
      <w:pPr>
        <w:tabs>
          <w:tab w:val="left" w:pos="0"/>
          <w:tab w:val="left" w:pos="720"/>
        </w:tabs>
        <w:spacing w:line="100" w:lineRule="atLeast"/>
        <w:ind w:left="720"/>
        <w:jc w:val="both"/>
        <w:rPr>
          <w:color w:val="000000"/>
        </w:rPr>
      </w:pPr>
    </w:p>
    <w:p w14:paraId="7A2206B2" w14:textId="77777777" w:rsidR="0020788A" w:rsidRPr="0011260D" w:rsidRDefault="0020788A" w:rsidP="0020788A">
      <w:pPr>
        <w:tabs>
          <w:tab w:val="left" w:pos="0"/>
          <w:tab w:val="left" w:pos="720"/>
        </w:tabs>
        <w:spacing w:line="100" w:lineRule="atLeast"/>
        <w:jc w:val="both"/>
        <w:rPr>
          <w:color w:val="000000"/>
        </w:rPr>
      </w:pPr>
      <w:r w:rsidRPr="0011260D">
        <w:rPr>
          <w:b/>
          <w:color w:val="000000"/>
        </w:rPr>
        <w:t xml:space="preserve">Avance cuatrienio: </w:t>
      </w:r>
      <w:r w:rsidRPr="0011260D">
        <w:rPr>
          <w:rFonts w:eastAsia="Times New Roman"/>
          <w:color w:val="000000"/>
          <w:lang w:eastAsia="es-ES" w:bidi="es-ES"/>
        </w:rPr>
        <w:t xml:space="preserve">Corresponden a las principales acciones adelantadas en el cumplimiento de la meta proyecto para el cuatrienio, no debe ser el valor de la meta, </w:t>
      </w:r>
      <w:r w:rsidRPr="0011260D">
        <w:rPr>
          <w:rFonts w:eastAsia="Times New Roman"/>
          <w:color w:val="000000"/>
          <w:lang w:eastAsia="es-ES" w:bidi="es-ES"/>
        </w:rPr>
        <w:lastRenderedPageBreak/>
        <w:t xml:space="preserve">corresponde a explicar los principales </w:t>
      </w:r>
      <w:r w:rsidRPr="0011260D">
        <w:rPr>
          <w:rFonts w:eastAsia="Times New Roman"/>
          <w:b/>
          <w:color w:val="000000"/>
          <w:lang w:eastAsia="es-ES" w:bidi="es-ES"/>
        </w:rPr>
        <w:t xml:space="preserve">avances y logros </w:t>
      </w:r>
      <w:r w:rsidRPr="0011260D">
        <w:rPr>
          <w:rFonts w:eastAsia="Times New Roman"/>
          <w:color w:val="000000"/>
          <w:lang w:eastAsia="es-ES" w:bidi="es-ES"/>
        </w:rPr>
        <w:t>de manera resumida, sin incluir temas administrativos.</w:t>
      </w:r>
    </w:p>
    <w:p w14:paraId="0667D015" w14:textId="77777777" w:rsidR="0020788A" w:rsidRPr="0011260D" w:rsidRDefault="0020788A" w:rsidP="0020788A">
      <w:pPr>
        <w:tabs>
          <w:tab w:val="left" w:pos="0"/>
          <w:tab w:val="left" w:pos="720"/>
        </w:tabs>
        <w:spacing w:line="100" w:lineRule="atLeast"/>
        <w:jc w:val="both"/>
        <w:rPr>
          <w:color w:val="000000"/>
        </w:rPr>
      </w:pPr>
    </w:p>
    <w:p w14:paraId="7E3BD15E" w14:textId="5488BA00" w:rsidR="0020788A" w:rsidRPr="0011260D" w:rsidRDefault="0020788A" w:rsidP="000C07B8">
      <w:pPr>
        <w:tabs>
          <w:tab w:val="left" w:pos="0"/>
          <w:tab w:val="left" w:pos="720"/>
        </w:tabs>
        <w:spacing w:line="100" w:lineRule="atLeast"/>
        <w:jc w:val="both"/>
        <w:rPr>
          <w:rFonts w:eastAsia="Times New Roman"/>
          <w:color w:val="000000"/>
          <w:lang w:eastAsia="es-ES" w:bidi="es-ES"/>
        </w:rPr>
      </w:pPr>
      <w:r w:rsidRPr="0011260D">
        <w:rPr>
          <w:b/>
          <w:color w:val="000000"/>
        </w:rPr>
        <w:t xml:space="preserve">Avance vigencia: </w:t>
      </w:r>
      <w:r w:rsidR="000C07B8" w:rsidRPr="0011260D">
        <w:rPr>
          <w:rFonts w:eastAsia="Times New Roman"/>
          <w:color w:val="000000"/>
          <w:lang w:eastAsia="es-ES" w:bidi="es-ES"/>
        </w:rPr>
        <w:t xml:space="preserve">A partir de la declaración de una nueva realidad decretada en el marco de la actual emergencia Sanitaria con ocasión al COVID 19 se dinamizó la gestión encaminada a la celebración de eventos y actividades artísticas y culturales en los territorios. Es así como se </w:t>
      </w:r>
      <w:r w:rsidR="004D60AA" w:rsidRPr="0011260D">
        <w:rPr>
          <w:rFonts w:eastAsia="Times New Roman"/>
          <w:color w:val="000000"/>
          <w:lang w:eastAsia="es-ES" w:bidi="es-ES"/>
        </w:rPr>
        <w:t>avanzó</w:t>
      </w:r>
      <w:r w:rsidR="000C07B8" w:rsidRPr="0011260D">
        <w:rPr>
          <w:rFonts w:eastAsia="Times New Roman"/>
          <w:color w:val="000000"/>
          <w:lang w:eastAsia="es-ES" w:bidi="es-ES"/>
        </w:rPr>
        <w:t xml:space="preserve"> así: </w:t>
      </w:r>
    </w:p>
    <w:p w14:paraId="2F314AD8" w14:textId="11111CC9" w:rsidR="000C07B8" w:rsidRPr="0011260D" w:rsidRDefault="000C07B8" w:rsidP="000C07B8">
      <w:pPr>
        <w:tabs>
          <w:tab w:val="left" w:pos="0"/>
          <w:tab w:val="left" w:pos="720"/>
        </w:tabs>
        <w:spacing w:line="100" w:lineRule="atLeast"/>
        <w:jc w:val="both"/>
        <w:rPr>
          <w:rFonts w:eastAsia="Times New Roman"/>
          <w:color w:val="000000"/>
          <w:lang w:eastAsia="es-ES" w:bidi="es-ES"/>
        </w:rPr>
      </w:pPr>
    </w:p>
    <w:p w14:paraId="104B3E23" w14:textId="17727ECB" w:rsidR="000C07B8" w:rsidRPr="0011260D" w:rsidRDefault="000C07B8" w:rsidP="000C07B8">
      <w:pPr>
        <w:widowControl/>
        <w:suppressAutoHyphens w:val="0"/>
        <w:jc w:val="both"/>
        <w:rPr>
          <w:rFonts w:eastAsia="Times New Roman"/>
          <w:color w:val="000000"/>
          <w:lang w:eastAsia="es-ES" w:bidi="es-ES"/>
        </w:rPr>
      </w:pPr>
      <w:r w:rsidRPr="0011260D">
        <w:rPr>
          <w:rFonts w:eastAsia="Times New Roman"/>
          <w:color w:val="000000"/>
          <w:lang w:eastAsia="es-ES" w:bidi="es-ES"/>
        </w:rPr>
        <w:t xml:space="preserve">Tras espacios de diálogo y de planeación que se había generado entre los convocantes (Amapola Cartonera, Reciclando Paz y Club de Abuelos y Abuelas Los Conquistadores) se llevó a cabo la realización de una actividad que involucró la apropiación del territorio y un diálogo entre saberes, a partir de las huertas urbanas. Se propició la articulación necesaria entre actores, potenciando el trabajo colaborativo entre organizaciones. </w:t>
      </w:r>
    </w:p>
    <w:p w14:paraId="32C0D419" w14:textId="77777777" w:rsidR="000C07B8" w:rsidRPr="0011260D" w:rsidRDefault="000C07B8" w:rsidP="000C07B8">
      <w:pPr>
        <w:widowControl/>
        <w:suppressAutoHyphens w:val="0"/>
        <w:jc w:val="both"/>
        <w:rPr>
          <w:rFonts w:eastAsia="Times New Roman"/>
          <w:color w:val="000000"/>
          <w:lang w:eastAsia="es-ES" w:bidi="es-ES"/>
        </w:rPr>
      </w:pPr>
    </w:p>
    <w:p w14:paraId="57E6C5B5" w14:textId="0C786474" w:rsidR="000C07B8" w:rsidRPr="0011260D" w:rsidRDefault="000C07B8" w:rsidP="000C07B8">
      <w:pPr>
        <w:widowControl/>
        <w:suppressAutoHyphens w:val="0"/>
        <w:spacing w:after="120"/>
        <w:jc w:val="both"/>
        <w:rPr>
          <w:rFonts w:eastAsia="Times New Roman"/>
          <w:color w:val="000000"/>
          <w:lang w:eastAsia="es-ES" w:bidi="es-ES"/>
        </w:rPr>
      </w:pPr>
      <w:r w:rsidRPr="0011260D">
        <w:rPr>
          <w:rFonts w:eastAsia="Times New Roman"/>
          <w:color w:val="000000"/>
          <w:lang w:eastAsia="es-ES" w:bidi="es-ES"/>
        </w:rPr>
        <w:t>El “Trueque Ambiental” se desarrolló con la guianza de los Guardianes del Fucha de San Cristóbal, quienes orientaron la jornada y el recorrido por diversos procesos de agricultura urbana en el Alto Fucha. De la localidad de Bosa asistieron los procesos de las Herederas del Saber y la Fundación Parques de Bogotá, iniciativas de Vivienda de Interés Prioritario y de Usaquén, en particular del sector de La Mariposa, asistieron los procesos de Cerro Tour, En Pie de Arte, Club Los Conquistadores y Reciclando Paz.  El trueque fue significativo, como lugar de reconocimiento, intercambio de modos de hacer y reflexiones sobre las búsquedas comunitarias, especialmente, permitió construir un ejercicio de lectura de ciudad cercano y colaborativo, permitiendo entender los lugares comunes que pese a la localidad de residencia viven las organizaciones. </w:t>
      </w:r>
    </w:p>
    <w:p w14:paraId="01B275D5" w14:textId="365F2EFE" w:rsidR="000C07B8" w:rsidRPr="0011260D" w:rsidRDefault="000C07B8" w:rsidP="000C07B8">
      <w:pPr>
        <w:widowControl/>
        <w:suppressAutoHyphens w:val="0"/>
        <w:spacing w:after="120"/>
        <w:jc w:val="both"/>
        <w:rPr>
          <w:rFonts w:eastAsia="Times New Roman"/>
          <w:color w:val="000000"/>
          <w:lang w:eastAsia="es-ES" w:bidi="es-ES"/>
        </w:rPr>
      </w:pPr>
    </w:p>
    <w:p w14:paraId="573E4001" w14:textId="1D161C8E" w:rsidR="000C07B8" w:rsidRPr="0011260D" w:rsidRDefault="000C07B8" w:rsidP="000C07B8">
      <w:pPr>
        <w:widowControl/>
        <w:suppressAutoHyphens w:val="0"/>
        <w:spacing w:after="120"/>
        <w:jc w:val="both"/>
        <w:rPr>
          <w:rFonts w:eastAsia="Times New Roman"/>
          <w:color w:val="000000"/>
          <w:lang w:eastAsia="es-ES" w:bidi="es-ES"/>
        </w:rPr>
      </w:pPr>
      <w:r w:rsidRPr="0011260D">
        <w:rPr>
          <w:rFonts w:eastAsia="Times New Roman"/>
          <w:color w:val="000000"/>
          <w:lang w:eastAsia="es-ES" w:bidi="es-ES"/>
        </w:rPr>
        <w:t xml:space="preserve">La Minga Urbana fue un ejercicio de encuentro, convivencia y trabajo comunitario alrededor del proyecto Hogar Ambiental, de la organización Reciclando Paz del sector de la Mariposa Usaquén, el cual se viene fortaleciendo como apuesta de paz desde el proyecto 7610 de la SCRD, desde el componente de agendas de transformación cultural, y el cual vincula en su desarrollo la mayoría </w:t>
      </w:r>
      <w:r w:rsidR="00782A98" w:rsidRPr="0011260D">
        <w:rPr>
          <w:rFonts w:eastAsia="Times New Roman"/>
          <w:color w:val="000000"/>
          <w:lang w:eastAsia="es-ES" w:bidi="es-ES"/>
        </w:rPr>
        <w:t>de los procesos</w:t>
      </w:r>
      <w:r w:rsidRPr="0011260D">
        <w:rPr>
          <w:rFonts w:eastAsia="Times New Roman"/>
          <w:color w:val="000000"/>
          <w:lang w:eastAsia="es-ES" w:bidi="es-ES"/>
        </w:rPr>
        <w:t xml:space="preserve"> de la Mesa Territorial de la Mariposa, Usaquén. </w:t>
      </w:r>
      <w:r w:rsidR="00782A98" w:rsidRPr="0011260D">
        <w:rPr>
          <w:rFonts w:eastAsia="Times New Roman"/>
          <w:color w:val="000000"/>
          <w:lang w:eastAsia="es-ES" w:bidi="es-ES"/>
        </w:rPr>
        <w:t>Al espacio asistieron procesos del sector como el Club de los Conquistadores, grupo de adulto mayor a quien corresponde el préstamo del predio y quien fue homenajeado en la jornada, Cerro Tour, En Pie de Arte y colectivos externos interesados en el proceso como Mujeres Fresia y Arquitectura Expandida. </w:t>
      </w:r>
    </w:p>
    <w:p w14:paraId="4215DC54" w14:textId="4E94BA02" w:rsidR="000C07B8" w:rsidRPr="0011260D" w:rsidRDefault="00782A98" w:rsidP="000C07B8">
      <w:pPr>
        <w:widowControl/>
        <w:suppressAutoHyphens w:val="0"/>
        <w:spacing w:after="120"/>
        <w:jc w:val="both"/>
        <w:rPr>
          <w:rFonts w:eastAsia="Times New Roman"/>
          <w:color w:val="000000"/>
          <w:lang w:eastAsia="es-ES" w:bidi="es-ES"/>
        </w:rPr>
      </w:pPr>
      <w:r w:rsidRPr="0011260D">
        <w:rPr>
          <w:rFonts w:eastAsia="Times New Roman"/>
          <w:color w:val="000000"/>
          <w:lang w:eastAsia="es-ES" w:bidi="es-ES"/>
        </w:rPr>
        <w:t>E</w:t>
      </w:r>
      <w:r w:rsidR="000C07B8" w:rsidRPr="0011260D">
        <w:rPr>
          <w:rFonts w:eastAsia="Times New Roman"/>
          <w:color w:val="000000"/>
          <w:lang w:eastAsia="es-ES" w:bidi="es-ES"/>
        </w:rPr>
        <w:t xml:space="preserve">ncuentro cultural Festival de las Cometas, el cual </w:t>
      </w:r>
      <w:r w:rsidRPr="0011260D">
        <w:rPr>
          <w:rFonts w:eastAsia="Times New Roman"/>
          <w:color w:val="000000"/>
          <w:lang w:eastAsia="es-ES" w:bidi="es-ES"/>
        </w:rPr>
        <w:t>se llevó</w:t>
      </w:r>
      <w:r w:rsidR="000C07B8" w:rsidRPr="0011260D">
        <w:rPr>
          <w:rFonts w:eastAsia="Times New Roman"/>
          <w:color w:val="000000"/>
          <w:lang w:eastAsia="es-ES" w:bidi="es-ES"/>
        </w:rPr>
        <w:t xml:space="preserve"> a cabo en La Cruz (parte alta de Santa Cecilia, sector de La Mariposa, Usaquén) liderado por el colectivo Crazy Bents, como una iniciativa para fomentar la convivencia, la participación y la integración comunitaria </w:t>
      </w:r>
      <w:r w:rsidRPr="0011260D">
        <w:rPr>
          <w:rFonts w:eastAsia="Times New Roman"/>
          <w:color w:val="000000"/>
          <w:lang w:eastAsia="es-ES" w:bidi="es-ES"/>
        </w:rPr>
        <w:t>y de</w:t>
      </w:r>
      <w:r w:rsidR="000C07B8" w:rsidRPr="0011260D">
        <w:rPr>
          <w:rFonts w:eastAsia="Times New Roman"/>
          <w:color w:val="000000"/>
          <w:lang w:eastAsia="es-ES" w:bidi="es-ES"/>
        </w:rPr>
        <w:t xml:space="preserve"> los colectivos de hip hop en la localidad. En esta ocasión se presentó la </w:t>
      </w:r>
      <w:r w:rsidR="000C07B8" w:rsidRPr="0011260D">
        <w:rPr>
          <w:rFonts w:eastAsia="Times New Roman"/>
          <w:color w:val="000000"/>
          <w:lang w:eastAsia="es-ES" w:bidi="es-ES"/>
        </w:rPr>
        <w:lastRenderedPageBreak/>
        <w:t>colaboración de varios artistas de Usaquén, en conjunto con artistas de la localidad de Ciudad Bolívar. Durante el transcurso del evento se generó un espacio de participación, colaboración y de transmisión de conocimiento entre los asistentes en torno a la música y al performance.</w:t>
      </w:r>
    </w:p>
    <w:p w14:paraId="57DBF497" w14:textId="77777777" w:rsidR="0020788A" w:rsidRPr="0011260D" w:rsidRDefault="0020788A" w:rsidP="0020788A">
      <w:pPr>
        <w:rPr>
          <w:color w:val="000000"/>
        </w:rPr>
      </w:pPr>
    </w:p>
    <w:p w14:paraId="2608E3D2" w14:textId="09672D01" w:rsidR="0020788A" w:rsidRPr="0011260D" w:rsidRDefault="0020788A" w:rsidP="0020788A">
      <w:pPr>
        <w:rPr>
          <w:b/>
          <w:bCs/>
          <w:u w:val="single"/>
        </w:rPr>
      </w:pPr>
      <w:r w:rsidRPr="0011260D">
        <w:rPr>
          <w:b/>
          <w:bCs/>
          <w:u w:val="single"/>
        </w:rPr>
        <w:t xml:space="preserve">4.2 Retrasos y soluciones de la </w:t>
      </w:r>
      <w:r w:rsidR="00430D7F">
        <w:rPr>
          <w:b/>
          <w:bCs/>
          <w:u w:val="single"/>
        </w:rPr>
        <w:t>meta del proyecto</w:t>
      </w:r>
      <w:r w:rsidR="00430D7F">
        <w:rPr>
          <w:b/>
          <w:bCs/>
          <w:u w:val="single"/>
        </w:rPr>
        <w:tab/>
      </w:r>
      <w:r w:rsidR="00430D7F">
        <w:rPr>
          <w:b/>
          <w:bCs/>
          <w:u w:val="single"/>
        </w:rPr>
        <w:tab/>
      </w:r>
      <w:r w:rsidR="00430D7F">
        <w:rPr>
          <w:b/>
          <w:bCs/>
          <w:u w:val="single"/>
        </w:rPr>
        <w:tab/>
      </w:r>
    </w:p>
    <w:p w14:paraId="3E18B832" w14:textId="77777777" w:rsidR="0020788A" w:rsidRPr="0011260D" w:rsidRDefault="0020788A" w:rsidP="0020788A">
      <w:pPr>
        <w:rPr>
          <w:b/>
          <w:bCs/>
          <w:u w:val="single"/>
        </w:rPr>
      </w:pPr>
    </w:p>
    <w:p w14:paraId="529F236B" w14:textId="56D492B5" w:rsidR="0020788A" w:rsidRPr="0011260D" w:rsidRDefault="00782A98" w:rsidP="0020788A">
      <w:pPr>
        <w:jc w:val="both"/>
        <w:rPr>
          <w:rFonts w:eastAsia="Tahoma"/>
          <w:color w:val="000000"/>
          <w:lang w:eastAsia="es-ES" w:bidi="es-ES"/>
        </w:rPr>
      </w:pPr>
      <w:r w:rsidRPr="0011260D">
        <w:rPr>
          <w:rFonts w:eastAsia="Tahoma"/>
          <w:color w:val="000000"/>
          <w:lang w:eastAsia="es-ES" w:bidi="es-ES"/>
        </w:rPr>
        <w:t xml:space="preserve">Los eventos programados para adelantarse en el mes de agosto no fue posible adelantarlos por las limitaciones de las cuarentenas estrictas que tuvieron lugar en las distintas localidades por cuenta de la emergencia sanitaria. Sin embargo, con el objetivo de encaminar todos los esfuerzos a superar dicha circunstancia, se adelantaron agendas de encuentros programados para la planeación de las actividades y/o eventos a ejecutar de manera tal que para el mes de septiembre logramos subsanar el déficit en la ejecución física del mes anterior. </w:t>
      </w:r>
    </w:p>
    <w:p w14:paraId="392953B3" w14:textId="77777777" w:rsidR="0020788A" w:rsidRPr="0011260D" w:rsidRDefault="0020788A" w:rsidP="0020788A">
      <w:pPr>
        <w:jc w:val="both"/>
      </w:pPr>
    </w:p>
    <w:p w14:paraId="017CD991" w14:textId="77777777" w:rsidR="0020788A" w:rsidRPr="0011260D" w:rsidRDefault="0020788A" w:rsidP="0020788A">
      <w:pPr>
        <w:rPr>
          <w:b/>
          <w:bCs/>
          <w:u w:val="single"/>
        </w:rPr>
      </w:pPr>
      <w:r w:rsidRPr="0011260D">
        <w:rPr>
          <w:b/>
          <w:bCs/>
          <w:u w:val="single"/>
        </w:rPr>
        <w:t>4.3 Beneficios de ciudad</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2DB3337E" w14:textId="77777777" w:rsidR="0020788A" w:rsidRPr="0011260D" w:rsidRDefault="0020788A" w:rsidP="0020788A">
      <w:pPr>
        <w:jc w:val="both"/>
        <w:rPr>
          <w:b/>
          <w:bCs/>
          <w:u w:val="single"/>
        </w:rPr>
      </w:pPr>
    </w:p>
    <w:p w14:paraId="4ECB3BDF" w14:textId="1B6E70F7" w:rsidR="0020788A" w:rsidRPr="0011260D" w:rsidRDefault="00782A98" w:rsidP="0011260D">
      <w:pPr>
        <w:widowControl/>
        <w:suppressAutoHyphens w:val="0"/>
        <w:spacing w:after="160"/>
        <w:jc w:val="both"/>
        <w:rPr>
          <w:rFonts w:eastAsia="Tahoma"/>
          <w:color w:val="000000"/>
          <w:lang w:eastAsia="es-ES" w:bidi="es-ES"/>
        </w:rPr>
      </w:pPr>
      <w:r w:rsidRPr="0011260D">
        <w:rPr>
          <w:rFonts w:eastAsia="Tahoma"/>
          <w:color w:val="000000"/>
          <w:lang w:eastAsia="es-ES" w:bidi="es-ES"/>
        </w:rPr>
        <w:t>Las actividades realizadas han promovido el encuentro entre poblaciones de diversos orígenes aportando al reconocimiento de las diferencias y la construcción de confianzas, insumos fundamentales para la construcción de paz. En particular entre poblaciones de diferentes condiciones etarias y origen.</w:t>
      </w:r>
    </w:p>
    <w:p w14:paraId="44B4C518" w14:textId="77777777" w:rsidR="0020788A" w:rsidRPr="0011260D" w:rsidRDefault="0020788A" w:rsidP="0020788A">
      <w:pPr>
        <w:jc w:val="both"/>
        <w:rPr>
          <w:rFonts w:eastAsia="Arial"/>
          <w:b/>
          <w:bCs/>
          <w:color w:val="000000"/>
        </w:rPr>
      </w:pPr>
    </w:p>
    <w:p w14:paraId="65FA0CB2" w14:textId="77777777" w:rsidR="0020788A" w:rsidRPr="0011260D" w:rsidRDefault="0020788A" w:rsidP="0020788A">
      <w:pPr>
        <w:rPr>
          <w:b/>
          <w:bCs/>
          <w:u w:val="single"/>
        </w:rPr>
      </w:pPr>
      <w:r w:rsidRPr="0011260D">
        <w:rPr>
          <w:b/>
          <w:bCs/>
          <w:u w:val="single"/>
        </w:rPr>
        <w:t>4.4 Enfoque Poblacional</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44C606D8" w14:textId="77777777" w:rsidR="0020788A" w:rsidRPr="0011260D" w:rsidRDefault="0020788A" w:rsidP="0020788A">
      <w:pPr>
        <w:jc w:val="both"/>
        <w:rPr>
          <w:b/>
          <w:bCs/>
          <w:color w:val="000000"/>
        </w:rPr>
      </w:pPr>
    </w:p>
    <w:p w14:paraId="3F01CB28" w14:textId="56C605DE"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Los principales participantes de las actividades se encuentran dentro del rango de los jóvenes, los adultos y las personas mayores, con una participación minoritaria de afrodescendientes, los sectores sociales en los cuales se ubican las personas participantes son víctimas del conflicto armado, que provienen de diversas regiones del país, algunas de comunidades rurales y campesinas, por lo cual el ejercicio de la huerta y la agricultura evoca sus orígenes. La mayoría de los participantes son mujeres </w:t>
      </w:r>
    </w:p>
    <w:p w14:paraId="338BE585" w14:textId="3DEC6EB4" w:rsidR="0020788A"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Los habitantes del territorio conocido como la mariposa en Usaquén, han sido reconocidos de manera colectiva, como víctimas del conflicto armado mediante acto administrativo</w:t>
      </w:r>
    </w:p>
    <w:p w14:paraId="325FBF6A" w14:textId="77777777" w:rsidR="00672F5E" w:rsidRPr="0011260D" w:rsidRDefault="00672F5E" w:rsidP="00782A98">
      <w:pPr>
        <w:widowControl/>
        <w:suppressAutoHyphens w:val="0"/>
        <w:spacing w:after="160"/>
        <w:jc w:val="both"/>
        <w:rPr>
          <w:rFonts w:eastAsia="Tahoma"/>
          <w:color w:val="000000"/>
          <w:lang w:eastAsia="es-ES" w:bidi="es-ES"/>
        </w:rPr>
      </w:pPr>
    </w:p>
    <w:p w14:paraId="18F0DDCF" w14:textId="77777777" w:rsidR="0020788A" w:rsidRPr="0011260D" w:rsidRDefault="0020788A" w:rsidP="0020788A">
      <w:pPr>
        <w:rPr>
          <w:b/>
          <w:bCs/>
          <w:u w:val="single"/>
        </w:rPr>
      </w:pPr>
      <w:r w:rsidRPr="0011260D">
        <w:rPr>
          <w:b/>
          <w:bCs/>
          <w:u w:val="single"/>
        </w:rPr>
        <w:t>4.5 Enfoque territorial</w:t>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r w:rsidRPr="0011260D">
        <w:rPr>
          <w:b/>
          <w:bCs/>
          <w:u w:val="single"/>
        </w:rPr>
        <w:tab/>
      </w:r>
    </w:p>
    <w:p w14:paraId="6B7A1468" w14:textId="77777777" w:rsidR="0020788A" w:rsidRPr="0011260D" w:rsidRDefault="0020788A" w:rsidP="0020788A">
      <w:pPr>
        <w:jc w:val="both"/>
        <w:rPr>
          <w:rFonts w:eastAsia="Times New Roman"/>
          <w:color w:val="000000"/>
          <w:lang w:eastAsia="es-ES" w:bidi="es-ES"/>
        </w:rPr>
      </w:pPr>
    </w:p>
    <w:p w14:paraId="36FBB8DB" w14:textId="1E09764C"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 xml:space="preserve">La huerta del Club de Abuelos y Abuelas Los Conquistadores, está ubicado en el sector denominado “la mariposa” en el costado nororiental de la localidad de Usaquén, sobre los </w:t>
      </w:r>
      <w:r w:rsidRPr="0011260D">
        <w:rPr>
          <w:rFonts w:eastAsia="Tahoma"/>
          <w:color w:val="000000"/>
          <w:lang w:eastAsia="es-ES" w:bidi="es-ES"/>
        </w:rPr>
        <w:lastRenderedPageBreak/>
        <w:t>cerros orientales, en la Unidad de Planeamiento Zonal (UPZ) No.11, SAN CRISTÓBAL NORTE. El territorio presenta una alta contaminación de las fuentes hídricas y hasta hace unas décadas presentó la extracción de materiales de construcción, por lo cual se presenta aridez del suelo y presencia de material particulado en el aire.</w:t>
      </w:r>
    </w:p>
    <w:p w14:paraId="71EF7921" w14:textId="77777777" w:rsidR="00782A98" w:rsidRPr="0011260D" w:rsidRDefault="00782A98" w:rsidP="00782A98">
      <w:pPr>
        <w:widowControl/>
        <w:suppressAutoHyphens w:val="0"/>
        <w:rPr>
          <w:rFonts w:eastAsia="Tahoma"/>
          <w:color w:val="000000"/>
          <w:lang w:eastAsia="es-ES" w:bidi="es-ES"/>
        </w:rPr>
      </w:pPr>
    </w:p>
    <w:p w14:paraId="0B06E373" w14:textId="1A2AB5F5"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noProof/>
          <w:color w:val="000000"/>
          <w:lang w:val="es-CO" w:eastAsia="es-CO"/>
        </w:rPr>
        <w:drawing>
          <wp:inline distT="0" distB="0" distL="0" distR="0" wp14:anchorId="538D1FF3" wp14:editId="2446BB23">
            <wp:extent cx="4372385" cy="29908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4729" cy="2999294"/>
                    </a:xfrm>
                    <a:prstGeom prst="rect">
                      <a:avLst/>
                    </a:prstGeom>
                    <a:noFill/>
                    <a:ln>
                      <a:noFill/>
                    </a:ln>
                  </pic:spPr>
                </pic:pic>
              </a:graphicData>
            </a:graphic>
          </wp:inline>
        </w:drawing>
      </w:r>
    </w:p>
    <w:p w14:paraId="22505B04" w14:textId="77777777"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Ubicación sector de La mariposa Localidad de Usaquén</w:t>
      </w:r>
    </w:p>
    <w:p w14:paraId="7FC070AE" w14:textId="77777777"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 </w:t>
      </w:r>
    </w:p>
    <w:p w14:paraId="14AFC750" w14:textId="33FFDFE6"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El territorio del Alto Fucha está ubicado en la parte alta de la localidad de San Cristóbal en la UPZ 32 (San Blas), dentro de la zona de los cerros orientales, aunque desde 2015 los barrios fueron legalizados, el mandato legal impide el desarrollo de nuevas construcciones, y la reubicación de predios ubicados sobre la ronde del Fucha, razón por la cual hay varios predios vacantes que se han aprovechado por la comunidad para instalación de huertas urbanas</w:t>
      </w:r>
    </w:p>
    <w:p w14:paraId="367E0488" w14:textId="77777777" w:rsidR="00782A98" w:rsidRPr="0011260D" w:rsidRDefault="00782A98" w:rsidP="00782A98">
      <w:pPr>
        <w:widowControl/>
        <w:suppressAutoHyphens w:val="0"/>
        <w:rPr>
          <w:rFonts w:eastAsia="Tahoma"/>
          <w:color w:val="000000"/>
          <w:lang w:eastAsia="es-ES" w:bidi="es-ES"/>
        </w:rPr>
      </w:pPr>
    </w:p>
    <w:p w14:paraId="1B809F4A" w14:textId="4372EA5E"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noProof/>
          <w:color w:val="000000"/>
          <w:lang w:val="es-CO" w:eastAsia="es-CO"/>
        </w:rPr>
        <w:lastRenderedPageBreak/>
        <w:drawing>
          <wp:inline distT="0" distB="0" distL="0" distR="0" wp14:anchorId="680F88B0" wp14:editId="0ABB98FE">
            <wp:extent cx="4834186" cy="4051300"/>
            <wp:effectExtent l="0" t="0" r="508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56963" cy="4070388"/>
                    </a:xfrm>
                    <a:prstGeom prst="rect">
                      <a:avLst/>
                    </a:prstGeom>
                    <a:noFill/>
                    <a:ln>
                      <a:noFill/>
                    </a:ln>
                  </pic:spPr>
                </pic:pic>
              </a:graphicData>
            </a:graphic>
          </wp:inline>
        </w:drawing>
      </w:r>
    </w:p>
    <w:p w14:paraId="306B911B" w14:textId="77777777" w:rsidR="00782A98" w:rsidRPr="0011260D" w:rsidRDefault="00782A98" w:rsidP="00782A98">
      <w:pPr>
        <w:widowControl/>
        <w:suppressAutoHyphens w:val="0"/>
        <w:spacing w:after="160"/>
        <w:rPr>
          <w:rFonts w:eastAsia="Tahoma"/>
          <w:color w:val="000000"/>
          <w:lang w:eastAsia="es-ES" w:bidi="es-ES"/>
        </w:rPr>
      </w:pPr>
      <w:r w:rsidRPr="0011260D">
        <w:rPr>
          <w:rFonts w:eastAsia="Tahoma"/>
          <w:color w:val="000000"/>
          <w:lang w:eastAsia="es-ES" w:bidi="es-ES"/>
        </w:rPr>
        <w:t>Ubicación sector Alto Fucha en la localidad de San Cristóbal</w:t>
      </w:r>
    </w:p>
    <w:p w14:paraId="29AA8DA1" w14:textId="77777777" w:rsidR="00782A98" w:rsidRPr="0011260D" w:rsidRDefault="00782A98" w:rsidP="00782A98">
      <w:pPr>
        <w:widowControl/>
        <w:suppressAutoHyphens w:val="0"/>
        <w:rPr>
          <w:rFonts w:eastAsia="Tahoma"/>
          <w:color w:val="000000"/>
          <w:lang w:eastAsia="es-ES" w:bidi="es-ES"/>
        </w:rPr>
      </w:pPr>
    </w:p>
    <w:p w14:paraId="0F0824A5" w14:textId="7007C48E" w:rsidR="00782A98" w:rsidRPr="0011260D" w:rsidRDefault="00782A98" w:rsidP="00782A98">
      <w:pPr>
        <w:widowControl/>
        <w:suppressAutoHyphens w:val="0"/>
        <w:spacing w:after="160"/>
        <w:jc w:val="both"/>
        <w:rPr>
          <w:rFonts w:eastAsia="Tahoma"/>
          <w:color w:val="000000"/>
          <w:lang w:eastAsia="es-ES" w:bidi="es-ES"/>
        </w:rPr>
      </w:pPr>
      <w:r w:rsidRPr="0011260D">
        <w:rPr>
          <w:rFonts w:eastAsia="Tahoma"/>
          <w:color w:val="000000"/>
          <w:lang w:eastAsia="es-ES" w:bidi="es-ES"/>
        </w:rPr>
        <w:t>Los barrios de los cerros orientales, tanto de la localidad de Usaquén como de San Cristóbal son todos de origen informal que surgieron a raíz los procesos de desplazamiento de los años cincuenta del siglo XX, producto de la época conocida como “la violencia” y hoy son territorio en proceso de mejoramiento integral de barrios, que   presentan conflictividades asociadas al microtráfico.  Actualmente este territorio sigue recibiendo víctimas del desplazamiento.</w:t>
      </w:r>
    </w:p>
    <w:p w14:paraId="750C7052" w14:textId="77777777" w:rsidR="00782A98" w:rsidRPr="0011260D" w:rsidRDefault="00782A98" w:rsidP="00782A98">
      <w:pPr>
        <w:widowControl/>
        <w:suppressAutoHyphens w:val="0"/>
        <w:spacing w:after="160"/>
        <w:jc w:val="both"/>
        <w:rPr>
          <w:rFonts w:eastAsia="Tahoma"/>
          <w:color w:val="000000"/>
          <w:lang w:eastAsia="es-ES" w:bidi="es-ES"/>
        </w:rPr>
      </w:pPr>
    </w:p>
    <w:p w14:paraId="1DB2FF60" w14:textId="77777777" w:rsidR="0020788A" w:rsidRPr="0011260D" w:rsidRDefault="0020788A" w:rsidP="0020788A">
      <w:pPr>
        <w:jc w:val="both"/>
        <w:rPr>
          <w:rFonts w:eastAsia="Tahoma"/>
          <w:color w:val="000000"/>
          <w:lang w:eastAsia="es-ES" w:bidi="es-ES"/>
        </w:rPr>
      </w:pPr>
    </w:p>
    <w:p w14:paraId="76FBBEAB" w14:textId="77777777" w:rsidR="00835E99" w:rsidRPr="0011260D" w:rsidRDefault="00835E99" w:rsidP="00835E99">
      <w:pPr>
        <w:jc w:val="center"/>
        <w:rPr>
          <w:rFonts w:eastAsia="Tahoma"/>
          <w:color w:val="000000"/>
          <w:lang w:eastAsia="es-ES" w:bidi="es-ES"/>
        </w:rPr>
      </w:pPr>
    </w:p>
    <w:p w14:paraId="7A741E14" w14:textId="77777777" w:rsidR="00C13952" w:rsidRDefault="00C13952" w:rsidP="00C13952">
      <w:pPr>
        <w:jc w:val="both"/>
      </w:pPr>
    </w:p>
    <w:p w14:paraId="53B2D522" w14:textId="77777777" w:rsidR="00C13952" w:rsidRDefault="00C13952" w:rsidP="00C13952">
      <w:pPr>
        <w:jc w:val="both"/>
      </w:pPr>
    </w:p>
    <w:p w14:paraId="0EA75A89" w14:textId="77777777" w:rsidR="00C13952" w:rsidRDefault="00C13952" w:rsidP="00C13952">
      <w:pPr>
        <w:jc w:val="both"/>
      </w:pPr>
    </w:p>
    <w:p w14:paraId="252856E8" w14:textId="77777777" w:rsidR="00771111" w:rsidRPr="00BA74FC" w:rsidRDefault="00771111" w:rsidP="00771111">
      <w:pPr>
        <w:rPr>
          <w:sz w:val="22"/>
          <w:szCs w:val="22"/>
        </w:rPr>
      </w:pPr>
      <w:r w:rsidRPr="00BA74FC">
        <w:rPr>
          <w:b/>
          <w:bCs/>
          <w:color w:val="000000"/>
          <w:sz w:val="22"/>
          <w:szCs w:val="22"/>
        </w:rPr>
        <w:lastRenderedPageBreak/>
        <w:t xml:space="preserve">PERIODO: </w:t>
      </w:r>
      <w:r>
        <w:rPr>
          <w:b/>
          <w:bCs/>
          <w:color w:val="000000"/>
          <w:sz w:val="22"/>
          <w:szCs w:val="22"/>
        </w:rPr>
        <w:t>SEPTIEMBRE 2020</w:t>
      </w:r>
    </w:p>
    <w:p w14:paraId="179AD35B" w14:textId="77777777" w:rsidR="00771111" w:rsidRPr="00BA74FC" w:rsidRDefault="00771111" w:rsidP="00771111">
      <w:pPr>
        <w:jc w:val="center"/>
        <w:rPr>
          <w:b/>
          <w:bCs/>
          <w:color w:val="000000"/>
          <w:sz w:val="22"/>
          <w:szCs w:val="22"/>
        </w:rPr>
      </w:pPr>
    </w:p>
    <w:p w14:paraId="29AB1211" w14:textId="77777777" w:rsidR="00771111" w:rsidRPr="00F70120" w:rsidRDefault="00771111" w:rsidP="00771111">
      <w:pPr>
        <w:jc w:val="both"/>
        <w:rPr>
          <w:b/>
          <w:bCs/>
          <w:i/>
          <w:iCs/>
          <w:color w:val="000000"/>
          <w:sz w:val="22"/>
          <w:szCs w:val="22"/>
        </w:rPr>
      </w:pPr>
      <w:r w:rsidRPr="00BA74FC">
        <w:rPr>
          <w:b/>
          <w:bCs/>
          <w:color w:val="000000"/>
          <w:sz w:val="22"/>
          <w:szCs w:val="22"/>
        </w:rPr>
        <w:t xml:space="preserve">PROYECTO DE INVERSIÓN No. </w:t>
      </w:r>
      <w:r w:rsidRPr="00F70120">
        <w:rPr>
          <w:b/>
          <w:bCs/>
          <w:i/>
          <w:iCs/>
          <w:color w:val="000000"/>
          <w:sz w:val="22"/>
          <w:szCs w:val="22"/>
        </w:rPr>
        <w:t>7646 Fortalecimiento a la gestión, la innovación tecnológica y la comunicación pública de la Secretaría de Cultura, Recreación y Deporte de Bogotá</w:t>
      </w:r>
    </w:p>
    <w:p w14:paraId="22E0DF02" w14:textId="77777777" w:rsidR="00771111" w:rsidRPr="00BA74FC" w:rsidRDefault="00771111" w:rsidP="00771111">
      <w:pPr>
        <w:jc w:val="both"/>
        <w:rPr>
          <w:sz w:val="22"/>
          <w:szCs w:val="22"/>
        </w:rPr>
      </w:pPr>
      <w:r w:rsidRPr="00BA74FC">
        <w:rPr>
          <w:b/>
          <w:bCs/>
          <w:color w:val="000000"/>
          <w:sz w:val="22"/>
          <w:szCs w:val="22"/>
        </w:rPr>
        <w:t xml:space="preserve">Reporte: </w:t>
      </w:r>
      <w:r>
        <w:rPr>
          <w:b/>
          <w:bCs/>
          <w:color w:val="000000"/>
          <w:sz w:val="22"/>
          <w:szCs w:val="22"/>
        </w:rPr>
        <w:t>SEPTIEMBRE</w:t>
      </w:r>
      <w:r w:rsidRPr="00BA74FC">
        <w:rPr>
          <w:b/>
          <w:bCs/>
          <w:color w:val="000000"/>
          <w:sz w:val="22"/>
          <w:szCs w:val="22"/>
        </w:rPr>
        <w:t xml:space="preserve"> ACUMULADO DE </w:t>
      </w:r>
      <w:r>
        <w:rPr>
          <w:b/>
          <w:bCs/>
          <w:color w:val="000000"/>
          <w:sz w:val="22"/>
          <w:szCs w:val="22"/>
        </w:rPr>
        <w:t>2020</w:t>
      </w:r>
    </w:p>
    <w:p w14:paraId="27D8187C" w14:textId="77777777" w:rsidR="00771111" w:rsidRPr="00BA74FC" w:rsidRDefault="00771111" w:rsidP="00771111">
      <w:pPr>
        <w:jc w:val="center"/>
        <w:rPr>
          <w:rFonts w:eastAsia="Arial"/>
          <w:b/>
          <w:bCs/>
          <w:color w:val="000000"/>
          <w:sz w:val="22"/>
          <w:szCs w:val="22"/>
        </w:rPr>
      </w:pPr>
    </w:p>
    <w:p w14:paraId="28300ED6" w14:textId="77777777" w:rsidR="00771111" w:rsidRDefault="00771111" w:rsidP="00C126ED">
      <w:pPr>
        <w:numPr>
          <w:ilvl w:val="0"/>
          <w:numId w:val="40"/>
        </w:numPr>
        <w:rPr>
          <w:rFonts w:eastAsia="Arial"/>
          <w:b/>
          <w:bCs/>
          <w:sz w:val="22"/>
          <w:szCs w:val="22"/>
          <w:u w:val="single"/>
        </w:rPr>
      </w:pPr>
      <w:r w:rsidRPr="00BA74FC">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56B5EDA6" w14:textId="77777777" w:rsidR="00771111" w:rsidRPr="00BA74FC" w:rsidRDefault="00771111" w:rsidP="00771111">
      <w:pPr>
        <w:ind w:left="720"/>
        <w:rPr>
          <w:rFonts w:eastAsia="Arial"/>
          <w:b/>
          <w:bCs/>
          <w:sz w:val="22"/>
          <w:szCs w:val="22"/>
          <w:u w:val="single"/>
        </w:rPr>
      </w:pPr>
    </w:p>
    <w:p w14:paraId="1C6AE534" w14:textId="77777777" w:rsidR="00771111" w:rsidRDefault="00771111" w:rsidP="00771111">
      <w:pPr>
        <w:jc w:val="both"/>
        <w:rPr>
          <w:rFonts w:eastAsia="Arial"/>
          <w:bCs/>
          <w:sz w:val="22"/>
          <w:szCs w:val="22"/>
        </w:rPr>
      </w:pPr>
      <w:r w:rsidRPr="00F70120">
        <w:rPr>
          <w:rFonts w:eastAsia="Arial"/>
          <w:bCs/>
          <w:sz w:val="22"/>
          <w:szCs w:val="22"/>
        </w:rPr>
        <w:t>Fortalecer los recursos humanos, tecnológicos, administrativos, financieros, operativos y</w:t>
      </w:r>
      <w:r>
        <w:rPr>
          <w:rFonts w:eastAsia="Arial"/>
          <w:bCs/>
          <w:sz w:val="22"/>
          <w:szCs w:val="22"/>
        </w:rPr>
        <w:t xml:space="preserve"> </w:t>
      </w:r>
      <w:r w:rsidRPr="00F70120">
        <w:rPr>
          <w:rFonts w:eastAsia="Arial"/>
          <w:bCs/>
          <w:sz w:val="22"/>
          <w:szCs w:val="22"/>
        </w:rPr>
        <w:t>metodológicos para la</w:t>
      </w:r>
      <w:r>
        <w:rPr>
          <w:rFonts w:eastAsia="Arial"/>
          <w:bCs/>
          <w:sz w:val="22"/>
          <w:szCs w:val="22"/>
        </w:rPr>
        <w:t xml:space="preserve"> </w:t>
      </w:r>
      <w:r w:rsidRPr="00F70120">
        <w:rPr>
          <w:rFonts w:eastAsia="Arial"/>
          <w:bCs/>
          <w:sz w:val="22"/>
          <w:szCs w:val="22"/>
        </w:rPr>
        <w:t>gestión institucional eficiente y para el apoyo en el cumplimiento de las</w:t>
      </w:r>
      <w:r>
        <w:rPr>
          <w:rFonts w:eastAsia="Arial"/>
          <w:bCs/>
          <w:sz w:val="22"/>
          <w:szCs w:val="22"/>
        </w:rPr>
        <w:t xml:space="preserve"> </w:t>
      </w:r>
      <w:r w:rsidRPr="00F70120">
        <w:rPr>
          <w:rFonts w:eastAsia="Arial"/>
          <w:bCs/>
          <w:sz w:val="22"/>
          <w:szCs w:val="22"/>
        </w:rPr>
        <w:t>funciones de la Secretaría de Cultura,</w:t>
      </w:r>
      <w:r>
        <w:rPr>
          <w:rFonts w:eastAsia="Arial"/>
          <w:bCs/>
          <w:sz w:val="22"/>
          <w:szCs w:val="22"/>
        </w:rPr>
        <w:t xml:space="preserve"> </w:t>
      </w:r>
      <w:r w:rsidRPr="00F70120">
        <w:rPr>
          <w:rFonts w:eastAsia="Arial"/>
          <w:bCs/>
          <w:sz w:val="22"/>
          <w:szCs w:val="22"/>
        </w:rPr>
        <w:t>Recreación y Deporte como orientadora y articuladora de los procesos, planeación, gestión del conocimiento y</w:t>
      </w:r>
      <w:r>
        <w:rPr>
          <w:rFonts w:eastAsia="Arial"/>
          <w:bCs/>
          <w:sz w:val="22"/>
          <w:szCs w:val="22"/>
        </w:rPr>
        <w:t xml:space="preserve"> </w:t>
      </w:r>
      <w:r w:rsidRPr="00F70120">
        <w:rPr>
          <w:rFonts w:eastAsia="Arial"/>
          <w:bCs/>
          <w:sz w:val="22"/>
          <w:szCs w:val="22"/>
        </w:rPr>
        <w:t>comunicación pública del sector.</w:t>
      </w:r>
    </w:p>
    <w:p w14:paraId="4BE7C4F2" w14:textId="77777777" w:rsidR="00771111" w:rsidRDefault="00771111" w:rsidP="00771111">
      <w:pPr>
        <w:jc w:val="both"/>
        <w:rPr>
          <w:rFonts w:eastAsia="Arial"/>
          <w:b/>
          <w:bCs/>
          <w:sz w:val="22"/>
          <w:szCs w:val="22"/>
          <w:u w:val="single"/>
        </w:rPr>
      </w:pPr>
    </w:p>
    <w:p w14:paraId="157B5594" w14:textId="77777777" w:rsidR="00771111" w:rsidRPr="00BA74FC" w:rsidRDefault="00771111" w:rsidP="00771111">
      <w:pPr>
        <w:jc w:val="both"/>
        <w:rPr>
          <w:rFonts w:eastAsia="Arial"/>
          <w:b/>
          <w:bCs/>
          <w:sz w:val="22"/>
          <w:szCs w:val="22"/>
          <w:u w:val="single"/>
        </w:rPr>
      </w:pPr>
    </w:p>
    <w:p w14:paraId="378EC431" w14:textId="77777777" w:rsidR="00771111" w:rsidRDefault="00771111" w:rsidP="00C126ED">
      <w:pPr>
        <w:numPr>
          <w:ilvl w:val="0"/>
          <w:numId w:val="40"/>
        </w:numPr>
        <w:rPr>
          <w:rFonts w:eastAsia="Arial"/>
          <w:b/>
          <w:bCs/>
          <w:sz w:val="22"/>
          <w:szCs w:val="22"/>
          <w:u w:val="single"/>
        </w:rPr>
      </w:pPr>
      <w:r w:rsidRPr="00BA74FC">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7B0952D4" w14:textId="77777777" w:rsidR="00771111" w:rsidRPr="00BA74FC" w:rsidRDefault="00771111" w:rsidP="00771111">
      <w:pPr>
        <w:ind w:left="720"/>
        <w:rPr>
          <w:rFonts w:eastAsia="Arial"/>
          <w:b/>
          <w:bCs/>
          <w:sz w:val="22"/>
          <w:szCs w:val="22"/>
          <w:u w:val="single"/>
        </w:rPr>
      </w:pPr>
    </w:p>
    <w:p w14:paraId="2FBB96B6" w14:textId="77777777" w:rsidR="00771111" w:rsidRDefault="00771111" w:rsidP="00771111">
      <w:pPr>
        <w:jc w:val="both"/>
        <w:rPr>
          <w:rFonts w:eastAsia="Times New Roman"/>
          <w:color w:val="000000"/>
          <w:sz w:val="22"/>
          <w:szCs w:val="22"/>
          <w:lang w:eastAsia="es-ES" w:bidi="es-ES"/>
        </w:rPr>
      </w:pPr>
      <w:r>
        <w:rPr>
          <w:rFonts w:eastAsia="Times New Roman"/>
          <w:color w:val="000000"/>
          <w:sz w:val="22"/>
          <w:szCs w:val="22"/>
          <w:lang w:eastAsia="es-ES" w:bidi="es-ES"/>
        </w:rPr>
        <w:t>El proyecto programa seis componentes, uno de los cuales se encuentra dividido en dos partes, la primera hace referencia a la adquisición de equipos y la otra está relacionada con la inclusión de una estrategia institucional que articule ciencia, arte y tecnología</w:t>
      </w:r>
      <w:r w:rsidRPr="00BA74FC">
        <w:rPr>
          <w:rFonts w:eastAsia="Times New Roman"/>
          <w:color w:val="000000"/>
          <w:sz w:val="22"/>
          <w:szCs w:val="22"/>
          <w:lang w:eastAsia="es-ES" w:bidi="es-ES"/>
        </w:rPr>
        <w:t>.</w:t>
      </w:r>
      <w:r>
        <w:rPr>
          <w:rFonts w:eastAsia="Times New Roman"/>
          <w:color w:val="000000"/>
          <w:sz w:val="22"/>
          <w:szCs w:val="22"/>
          <w:lang w:eastAsia="es-ES" w:bidi="es-ES"/>
        </w:rPr>
        <w:t xml:space="preserve"> Los otros cinco componentes se refieren al mantenimiento de la entidad, gestión documental, planeación, fortalecimiento institucional y Comunicaciones. </w:t>
      </w:r>
    </w:p>
    <w:p w14:paraId="4A919C28" w14:textId="77777777" w:rsidR="00771111" w:rsidRDefault="00771111" w:rsidP="00771111">
      <w:pPr>
        <w:jc w:val="both"/>
        <w:rPr>
          <w:rFonts w:eastAsia="Times New Roman"/>
          <w:color w:val="000000"/>
          <w:sz w:val="22"/>
          <w:szCs w:val="22"/>
          <w:lang w:eastAsia="es-ES" w:bidi="es-ES"/>
        </w:rPr>
      </w:pPr>
    </w:p>
    <w:p w14:paraId="4F2094C7" w14:textId="77777777" w:rsidR="00771111" w:rsidRPr="00BA74FC" w:rsidRDefault="00771111" w:rsidP="00771111">
      <w:pPr>
        <w:jc w:val="both"/>
        <w:rPr>
          <w:rFonts w:eastAsia="Times New Roman"/>
          <w:color w:val="000000"/>
          <w:sz w:val="22"/>
          <w:szCs w:val="22"/>
          <w:lang w:eastAsia="es-ES" w:bidi="es-ES"/>
        </w:rPr>
      </w:pPr>
      <w:r>
        <w:rPr>
          <w:rFonts w:eastAsia="Times New Roman"/>
          <w:color w:val="000000"/>
          <w:sz w:val="22"/>
          <w:szCs w:val="22"/>
          <w:lang w:eastAsia="es-ES" w:bidi="es-ES"/>
        </w:rPr>
        <w:t>Para el presente trimestre del informe, se tiene programadas una serie de actividades que apuntan al cumplimiento de las metas asociadas a cada componente, es así como, se han realizado las gestiones para la contratación de personal, equipos y logística que den cuenta de cada una de las actividades, es por ello que en el primer trimestre de arranque del proyecto, no se pueden tener muchos logros, pero las apuestas son a llevar a cabo lo proyectado según lo programado.</w:t>
      </w:r>
    </w:p>
    <w:p w14:paraId="2FF885DD" w14:textId="77777777" w:rsidR="00771111" w:rsidRDefault="00771111" w:rsidP="00771111">
      <w:pPr>
        <w:rPr>
          <w:b/>
          <w:bCs/>
          <w:color w:val="000000"/>
          <w:sz w:val="22"/>
          <w:szCs w:val="22"/>
        </w:rPr>
      </w:pPr>
    </w:p>
    <w:p w14:paraId="6C343484" w14:textId="77777777" w:rsidR="00771111" w:rsidRPr="00BA74FC" w:rsidRDefault="00771111" w:rsidP="00771111">
      <w:pPr>
        <w:rPr>
          <w:b/>
          <w:bCs/>
          <w:color w:val="000000"/>
          <w:sz w:val="22"/>
          <w:szCs w:val="22"/>
        </w:rPr>
      </w:pPr>
    </w:p>
    <w:p w14:paraId="29CFA5DD" w14:textId="77777777" w:rsidR="00771111" w:rsidRDefault="00771111" w:rsidP="00C126ED">
      <w:pPr>
        <w:numPr>
          <w:ilvl w:val="0"/>
          <w:numId w:val="40"/>
        </w:numPr>
        <w:rPr>
          <w:b/>
          <w:bCs/>
          <w:sz w:val="22"/>
          <w:szCs w:val="22"/>
          <w:u w:val="single"/>
        </w:rPr>
      </w:pPr>
      <w:r w:rsidRPr="00BA74FC">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E1AD725" w14:textId="77777777" w:rsidR="00771111" w:rsidRPr="00BA74FC" w:rsidRDefault="00771111" w:rsidP="00771111">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71111" w:rsidRPr="00835E99" w14:paraId="335A8E16" w14:textId="77777777" w:rsidTr="00771111">
        <w:trPr>
          <w:trHeight w:val="925"/>
        </w:trPr>
        <w:tc>
          <w:tcPr>
            <w:tcW w:w="4673" w:type="dxa"/>
            <w:shd w:val="clear" w:color="auto" w:fill="DBDBDB"/>
            <w:vAlign w:val="center"/>
            <w:hideMark/>
          </w:tcPr>
          <w:p w14:paraId="06BC6157"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Meta PD - Código y nombre</w:t>
            </w:r>
          </w:p>
        </w:tc>
        <w:tc>
          <w:tcPr>
            <w:tcW w:w="1418" w:type="dxa"/>
            <w:shd w:val="clear" w:color="auto" w:fill="DBDBDB"/>
            <w:vAlign w:val="center"/>
            <w:hideMark/>
          </w:tcPr>
          <w:p w14:paraId="03EEF13E"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00A99891"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Programado</w:t>
            </w:r>
          </w:p>
        </w:tc>
        <w:tc>
          <w:tcPr>
            <w:tcW w:w="1701" w:type="dxa"/>
            <w:shd w:val="clear" w:color="auto" w:fill="DBDBDB"/>
            <w:vAlign w:val="center"/>
            <w:hideMark/>
          </w:tcPr>
          <w:p w14:paraId="054E9945"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Ejecutado</w:t>
            </w:r>
          </w:p>
        </w:tc>
      </w:tr>
      <w:tr w:rsidR="00771111" w:rsidRPr="00835E99" w14:paraId="1B97D93F" w14:textId="77777777" w:rsidTr="00771111">
        <w:trPr>
          <w:trHeight w:val="250"/>
        </w:trPr>
        <w:tc>
          <w:tcPr>
            <w:tcW w:w="4673" w:type="dxa"/>
            <w:vMerge w:val="restart"/>
            <w:shd w:val="clear" w:color="000000" w:fill="FFFFFF"/>
            <w:vAlign w:val="center"/>
          </w:tcPr>
          <w:p w14:paraId="3409B2CC" w14:textId="77777777" w:rsidR="00771111" w:rsidRDefault="00771111" w:rsidP="00771111">
            <w:pPr>
              <w:widowControl/>
              <w:suppressAutoHyphens w:val="0"/>
              <w:jc w:val="center"/>
              <w:rPr>
                <w:rFonts w:eastAsia="Times New Roman"/>
                <w:b/>
                <w:bCs/>
                <w:color w:val="000000"/>
                <w:kern w:val="0"/>
                <w:sz w:val="16"/>
                <w:szCs w:val="22"/>
                <w:lang w:val="es-CO" w:eastAsia="es-CO"/>
              </w:rPr>
            </w:pPr>
            <w:r w:rsidRPr="006861DF">
              <w:rPr>
                <w:rFonts w:eastAsia="Times New Roman"/>
                <w:b/>
                <w:bCs/>
                <w:color w:val="000000"/>
                <w:kern w:val="0"/>
                <w:sz w:val="16"/>
                <w:szCs w:val="22"/>
                <w:lang w:val="es-CO" w:eastAsia="es-CO"/>
              </w:rPr>
              <w:t>493</w:t>
            </w:r>
            <w:r>
              <w:rPr>
                <w:rFonts w:eastAsia="Times New Roman"/>
                <w:b/>
                <w:bCs/>
                <w:color w:val="000000"/>
                <w:kern w:val="0"/>
                <w:sz w:val="16"/>
                <w:szCs w:val="22"/>
                <w:lang w:val="es-CO" w:eastAsia="es-CO"/>
              </w:rPr>
              <w:t xml:space="preserve"> - </w:t>
            </w:r>
            <w:r w:rsidRPr="006861DF">
              <w:rPr>
                <w:rFonts w:eastAsia="Times New Roman"/>
                <w:b/>
                <w:bCs/>
                <w:color w:val="000000"/>
                <w:kern w:val="0"/>
                <w:sz w:val="16"/>
                <w:szCs w:val="22"/>
                <w:lang w:val="es-CO" w:eastAsia="es-CO"/>
              </w:rPr>
              <w:t xml:space="preserve">Desarrollar y mantener al 100% la capacidad institucional a través de la mejora en la infraestructura física, tecnológica y de gestión en beneficio de la ciudadanía. </w:t>
            </w:r>
            <w:r>
              <w:rPr>
                <w:rFonts w:eastAsia="Times New Roman"/>
                <w:b/>
                <w:bCs/>
                <w:color w:val="000000"/>
                <w:kern w:val="0"/>
                <w:sz w:val="16"/>
                <w:szCs w:val="22"/>
                <w:lang w:val="es-CO" w:eastAsia="es-CO"/>
              </w:rPr>
              <w:t>(K).</w:t>
            </w:r>
          </w:p>
          <w:p w14:paraId="731D1DA0"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p>
        </w:tc>
        <w:tc>
          <w:tcPr>
            <w:tcW w:w="1418" w:type="dxa"/>
            <w:shd w:val="clear" w:color="000000" w:fill="FFFFFF"/>
            <w:vAlign w:val="center"/>
            <w:hideMark/>
          </w:tcPr>
          <w:p w14:paraId="3F067FB2"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20</w:t>
            </w:r>
          </w:p>
        </w:tc>
        <w:tc>
          <w:tcPr>
            <w:tcW w:w="1842" w:type="dxa"/>
            <w:shd w:val="clear" w:color="000000" w:fill="FFFFFF"/>
            <w:noWrap/>
            <w:vAlign w:val="center"/>
          </w:tcPr>
          <w:p w14:paraId="775D9592"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shd w:val="clear" w:color="FFFFCC" w:fill="FFFFFF"/>
            <w:vAlign w:val="center"/>
          </w:tcPr>
          <w:p w14:paraId="5C3FEDEF"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55%</w:t>
            </w:r>
          </w:p>
        </w:tc>
      </w:tr>
      <w:tr w:rsidR="00771111" w:rsidRPr="00835E99" w14:paraId="77243670" w14:textId="77777777" w:rsidTr="00771111">
        <w:trPr>
          <w:trHeight w:val="250"/>
        </w:trPr>
        <w:tc>
          <w:tcPr>
            <w:tcW w:w="4673" w:type="dxa"/>
            <w:vMerge/>
            <w:vAlign w:val="center"/>
            <w:hideMark/>
          </w:tcPr>
          <w:p w14:paraId="2B75FD2F"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87ECFDC"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21</w:t>
            </w:r>
          </w:p>
        </w:tc>
        <w:tc>
          <w:tcPr>
            <w:tcW w:w="1842" w:type="dxa"/>
            <w:shd w:val="clear" w:color="000000" w:fill="FFFFFF"/>
            <w:noWrap/>
          </w:tcPr>
          <w:p w14:paraId="63F91851"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6626BCC1"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0C9D5B8A" w14:textId="77777777" w:rsidTr="00771111">
        <w:trPr>
          <w:trHeight w:val="250"/>
        </w:trPr>
        <w:tc>
          <w:tcPr>
            <w:tcW w:w="4673" w:type="dxa"/>
            <w:vMerge/>
            <w:vAlign w:val="center"/>
            <w:hideMark/>
          </w:tcPr>
          <w:p w14:paraId="43497055"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73673A47"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22</w:t>
            </w:r>
          </w:p>
        </w:tc>
        <w:tc>
          <w:tcPr>
            <w:tcW w:w="1842" w:type="dxa"/>
            <w:shd w:val="clear" w:color="000000" w:fill="FFFFFF"/>
            <w:noWrap/>
          </w:tcPr>
          <w:p w14:paraId="5A33A7FB"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0AC0417F"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37647BB4" w14:textId="77777777" w:rsidTr="00771111">
        <w:trPr>
          <w:trHeight w:val="250"/>
        </w:trPr>
        <w:tc>
          <w:tcPr>
            <w:tcW w:w="4673" w:type="dxa"/>
            <w:vMerge/>
            <w:vAlign w:val="center"/>
            <w:hideMark/>
          </w:tcPr>
          <w:p w14:paraId="0BCD6BAB"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2A82AE1"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23</w:t>
            </w:r>
          </w:p>
        </w:tc>
        <w:tc>
          <w:tcPr>
            <w:tcW w:w="1842" w:type="dxa"/>
            <w:shd w:val="clear" w:color="FFFFCC" w:fill="FFFFFF"/>
          </w:tcPr>
          <w:p w14:paraId="6881D693"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5811A143"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35543979" w14:textId="77777777" w:rsidTr="00771111">
        <w:trPr>
          <w:trHeight w:val="250"/>
        </w:trPr>
        <w:tc>
          <w:tcPr>
            <w:tcW w:w="4673" w:type="dxa"/>
            <w:vMerge/>
            <w:vAlign w:val="center"/>
            <w:hideMark/>
          </w:tcPr>
          <w:p w14:paraId="24EA859A"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54143D49"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202</w:t>
            </w:r>
            <w:r>
              <w:rPr>
                <w:rFonts w:eastAsia="Times New Roman"/>
                <w:color w:val="000000"/>
                <w:kern w:val="0"/>
                <w:sz w:val="16"/>
                <w:szCs w:val="22"/>
                <w:lang w:val="es-CO" w:eastAsia="es-CO"/>
              </w:rPr>
              <w:t>4</w:t>
            </w:r>
          </w:p>
        </w:tc>
        <w:tc>
          <w:tcPr>
            <w:tcW w:w="1842" w:type="dxa"/>
            <w:shd w:val="clear" w:color="FFFFCC" w:fill="FFFFFF"/>
          </w:tcPr>
          <w:p w14:paraId="277FF948"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738AF7E0"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bl>
    <w:p w14:paraId="7B2D9C6A" w14:textId="77777777" w:rsidR="00771111" w:rsidRDefault="00771111" w:rsidP="00771111">
      <w:pPr>
        <w:rPr>
          <w:b/>
          <w:bCs/>
          <w:sz w:val="22"/>
          <w:szCs w:val="22"/>
          <w:u w:val="single"/>
        </w:rPr>
      </w:pPr>
    </w:p>
    <w:p w14:paraId="1FD676F6" w14:textId="77777777" w:rsidR="00771111" w:rsidRPr="00BA74FC" w:rsidRDefault="00771111" w:rsidP="00771111">
      <w:pPr>
        <w:rPr>
          <w:bCs/>
          <w:sz w:val="22"/>
          <w:szCs w:val="22"/>
        </w:rPr>
      </w:pPr>
      <w:r w:rsidRPr="00BA74FC">
        <w:rPr>
          <w:b/>
          <w:bCs/>
          <w:sz w:val="22"/>
          <w:szCs w:val="22"/>
          <w:u w:val="single"/>
        </w:rPr>
        <w:t>Tipologías</w:t>
      </w:r>
      <w:r w:rsidRPr="00BA74FC">
        <w:rPr>
          <w:bCs/>
          <w:sz w:val="22"/>
          <w:szCs w:val="22"/>
        </w:rPr>
        <w:t>: (S) Suma (K) Constante (C) Creciente (D) Decreciente</w:t>
      </w:r>
    </w:p>
    <w:p w14:paraId="019E76F0" w14:textId="77777777" w:rsidR="00771111" w:rsidRDefault="00771111" w:rsidP="00771111">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771111" w:rsidRPr="006E2B2C" w14:paraId="04E19848" w14:textId="77777777" w:rsidTr="00771111">
        <w:trPr>
          <w:jc w:val="center"/>
        </w:trPr>
        <w:tc>
          <w:tcPr>
            <w:tcW w:w="4060" w:type="dxa"/>
            <w:vMerge w:val="restart"/>
            <w:shd w:val="clear" w:color="auto" w:fill="DBDBDB"/>
            <w:vAlign w:val="center"/>
          </w:tcPr>
          <w:p w14:paraId="3745982D" w14:textId="77777777" w:rsidR="00771111" w:rsidRPr="006E2B2C" w:rsidRDefault="00771111" w:rsidP="00771111">
            <w:pPr>
              <w:jc w:val="center"/>
              <w:rPr>
                <w:b/>
                <w:bCs/>
                <w:sz w:val="16"/>
                <w:szCs w:val="16"/>
              </w:rPr>
            </w:pPr>
            <w:r w:rsidRPr="006E2B2C">
              <w:rPr>
                <w:b/>
                <w:bCs/>
                <w:sz w:val="16"/>
                <w:szCs w:val="16"/>
              </w:rPr>
              <w:lastRenderedPageBreak/>
              <w:t>Metas Proyecto de Inversión Asociadas</w:t>
            </w:r>
          </w:p>
        </w:tc>
        <w:tc>
          <w:tcPr>
            <w:tcW w:w="1092" w:type="dxa"/>
            <w:gridSpan w:val="2"/>
            <w:shd w:val="clear" w:color="auto" w:fill="DBDBDB"/>
            <w:vAlign w:val="center"/>
          </w:tcPr>
          <w:p w14:paraId="03EBB8AA" w14:textId="77777777" w:rsidR="00771111" w:rsidRPr="006E2B2C" w:rsidRDefault="00771111" w:rsidP="00771111">
            <w:pPr>
              <w:jc w:val="center"/>
              <w:rPr>
                <w:b/>
                <w:bCs/>
                <w:sz w:val="16"/>
                <w:szCs w:val="16"/>
              </w:rPr>
            </w:pPr>
            <w:r w:rsidRPr="006E2B2C">
              <w:rPr>
                <w:b/>
                <w:bCs/>
                <w:sz w:val="16"/>
                <w:szCs w:val="16"/>
              </w:rPr>
              <w:t>20</w:t>
            </w:r>
            <w:r>
              <w:rPr>
                <w:b/>
                <w:bCs/>
                <w:sz w:val="16"/>
                <w:szCs w:val="16"/>
              </w:rPr>
              <w:t>20</w:t>
            </w:r>
          </w:p>
        </w:tc>
        <w:tc>
          <w:tcPr>
            <w:tcW w:w="1092" w:type="dxa"/>
            <w:gridSpan w:val="2"/>
            <w:shd w:val="clear" w:color="auto" w:fill="DBDBDB"/>
            <w:vAlign w:val="center"/>
          </w:tcPr>
          <w:p w14:paraId="05180730" w14:textId="77777777" w:rsidR="00771111" w:rsidRPr="006E2B2C" w:rsidRDefault="00771111" w:rsidP="00771111">
            <w:pPr>
              <w:jc w:val="center"/>
              <w:rPr>
                <w:b/>
                <w:bCs/>
                <w:sz w:val="16"/>
                <w:szCs w:val="16"/>
              </w:rPr>
            </w:pPr>
            <w:r w:rsidRPr="006E2B2C">
              <w:rPr>
                <w:b/>
                <w:bCs/>
                <w:sz w:val="16"/>
                <w:szCs w:val="16"/>
              </w:rPr>
              <w:t>20</w:t>
            </w:r>
            <w:r>
              <w:rPr>
                <w:b/>
                <w:bCs/>
                <w:sz w:val="16"/>
                <w:szCs w:val="16"/>
              </w:rPr>
              <w:t>21</w:t>
            </w:r>
          </w:p>
        </w:tc>
        <w:tc>
          <w:tcPr>
            <w:tcW w:w="1094" w:type="dxa"/>
            <w:gridSpan w:val="2"/>
            <w:shd w:val="clear" w:color="auto" w:fill="DBDBDB"/>
            <w:vAlign w:val="center"/>
          </w:tcPr>
          <w:p w14:paraId="05D85D1C" w14:textId="77777777" w:rsidR="00771111" w:rsidRPr="006E2B2C" w:rsidRDefault="00771111" w:rsidP="00771111">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5878B624" w14:textId="77777777" w:rsidR="00771111" w:rsidRPr="006E2B2C" w:rsidRDefault="00771111" w:rsidP="00771111">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29F05B0C" w14:textId="77777777" w:rsidR="00771111" w:rsidRPr="006E2B2C" w:rsidRDefault="00771111" w:rsidP="00771111">
            <w:pPr>
              <w:jc w:val="center"/>
              <w:rPr>
                <w:b/>
                <w:bCs/>
                <w:sz w:val="16"/>
                <w:szCs w:val="16"/>
              </w:rPr>
            </w:pPr>
            <w:r w:rsidRPr="006E2B2C">
              <w:rPr>
                <w:b/>
                <w:bCs/>
                <w:sz w:val="16"/>
                <w:szCs w:val="16"/>
              </w:rPr>
              <w:t>202</w:t>
            </w:r>
            <w:r>
              <w:rPr>
                <w:b/>
                <w:bCs/>
                <w:sz w:val="16"/>
                <w:szCs w:val="16"/>
              </w:rPr>
              <w:t>4</w:t>
            </w:r>
          </w:p>
        </w:tc>
      </w:tr>
      <w:tr w:rsidR="00771111" w:rsidRPr="006E2B2C" w14:paraId="1F837DFC" w14:textId="77777777" w:rsidTr="00771111">
        <w:trPr>
          <w:jc w:val="center"/>
        </w:trPr>
        <w:tc>
          <w:tcPr>
            <w:tcW w:w="4060" w:type="dxa"/>
            <w:vMerge/>
            <w:shd w:val="clear" w:color="auto" w:fill="DBDBDB"/>
            <w:vAlign w:val="center"/>
          </w:tcPr>
          <w:p w14:paraId="5D9BA91E" w14:textId="77777777" w:rsidR="00771111" w:rsidRPr="006E2B2C" w:rsidRDefault="00771111" w:rsidP="00771111">
            <w:pPr>
              <w:rPr>
                <w:b/>
                <w:bCs/>
                <w:sz w:val="16"/>
                <w:szCs w:val="16"/>
              </w:rPr>
            </w:pPr>
          </w:p>
        </w:tc>
        <w:tc>
          <w:tcPr>
            <w:tcW w:w="546" w:type="dxa"/>
            <w:shd w:val="clear" w:color="auto" w:fill="DBDBDB"/>
            <w:vAlign w:val="center"/>
          </w:tcPr>
          <w:p w14:paraId="37B3CF1F" w14:textId="77777777" w:rsidR="00771111" w:rsidRPr="006E2B2C" w:rsidRDefault="00771111" w:rsidP="00771111">
            <w:pPr>
              <w:jc w:val="center"/>
              <w:rPr>
                <w:b/>
                <w:bCs/>
                <w:sz w:val="16"/>
                <w:szCs w:val="16"/>
              </w:rPr>
            </w:pPr>
            <w:r w:rsidRPr="006E2B2C">
              <w:rPr>
                <w:b/>
                <w:bCs/>
                <w:sz w:val="16"/>
                <w:szCs w:val="16"/>
              </w:rPr>
              <w:t>P</w:t>
            </w:r>
          </w:p>
        </w:tc>
        <w:tc>
          <w:tcPr>
            <w:tcW w:w="546" w:type="dxa"/>
            <w:shd w:val="clear" w:color="auto" w:fill="DBDBDB"/>
            <w:vAlign w:val="center"/>
          </w:tcPr>
          <w:p w14:paraId="081DAF55" w14:textId="77777777" w:rsidR="00771111" w:rsidRPr="006E2B2C" w:rsidRDefault="00771111" w:rsidP="00771111">
            <w:pPr>
              <w:jc w:val="center"/>
              <w:rPr>
                <w:b/>
                <w:bCs/>
                <w:sz w:val="16"/>
                <w:szCs w:val="16"/>
              </w:rPr>
            </w:pPr>
            <w:r w:rsidRPr="006E2B2C">
              <w:rPr>
                <w:b/>
                <w:bCs/>
                <w:sz w:val="16"/>
                <w:szCs w:val="16"/>
              </w:rPr>
              <w:t>E</w:t>
            </w:r>
          </w:p>
        </w:tc>
        <w:tc>
          <w:tcPr>
            <w:tcW w:w="546" w:type="dxa"/>
            <w:shd w:val="clear" w:color="auto" w:fill="DBDBDB"/>
            <w:vAlign w:val="center"/>
          </w:tcPr>
          <w:p w14:paraId="75DC05E6" w14:textId="77777777" w:rsidR="00771111" w:rsidRPr="006E2B2C" w:rsidRDefault="00771111" w:rsidP="00771111">
            <w:pPr>
              <w:jc w:val="center"/>
              <w:rPr>
                <w:b/>
                <w:bCs/>
                <w:sz w:val="16"/>
                <w:szCs w:val="16"/>
              </w:rPr>
            </w:pPr>
            <w:r w:rsidRPr="006E2B2C">
              <w:rPr>
                <w:b/>
                <w:bCs/>
                <w:sz w:val="16"/>
                <w:szCs w:val="16"/>
              </w:rPr>
              <w:t>P</w:t>
            </w:r>
          </w:p>
        </w:tc>
        <w:tc>
          <w:tcPr>
            <w:tcW w:w="546" w:type="dxa"/>
            <w:shd w:val="clear" w:color="auto" w:fill="DBDBDB"/>
            <w:vAlign w:val="center"/>
          </w:tcPr>
          <w:p w14:paraId="14DB4756"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3B4C6E9B" w14:textId="77777777" w:rsidR="00771111" w:rsidRPr="006E2B2C" w:rsidRDefault="00771111" w:rsidP="00771111">
            <w:pPr>
              <w:jc w:val="center"/>
              <w:rPr>
                <w:b/>
                <w:bCs/>
                <w:sz w:val="16"/>
                <w:szCs w:val="16"/>
              </w:rPr>
            </w:pPr>
            <w:r w:rsidRPr="006E2B2C">
              <w:rPr>
                <w:b/>
                <w:bCs/>
                <w:sz w:val="16"/>
                <w:szCs w:val="16"/>
              </w:rPr>
              <w:t>P</w:t>
            </w:r>
          </w:p>
        </w:tc>
        <w:tc>
          <w:tcPr>
            <w:tcW w:w="547" w:type="dxa"/>
            <w:shd w:val="clear" w:color="auto" w:fill="DBDBDB"/>
            <w:vAlign w:val="center"/>
          </w:tcPr>
          <w:p w14:paraId="7E3C0B45"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60894389" w14:textId="77777777" w:rsidR="00771111" w:rsidRPr="006E2B2C" w:rsidRDefault="00771111" w:rsidP="00771111">
            <w:pPr>
              <w:jc w:val="center"/>
              <w:rPr>
                <w:b/>
                <w:bCs/>
                <w:sz w:val="16"/>
                <w:szCs w:val="16"/>
              </w:rPr>
            </w:pPr>
            <w:r w:rsidRPr="006E2B2C">
              <w:rPr>
                <w:b/>
                <w:bCs/>
                <w:sz w:val="16"/>
                <w:szCs w:val="16"/>
              </w:rPr>
              <w:t>P</w:t>
            </w:r>
          </w:p>
        </w:tc>
        <w:tc>
          <w:tcPr>
            <w:tcW w:w="547" w:type="dxa"/>
            <w:shd w:val="clear" w:color="auto" w:fill="DBDBDB"/>
            <w:vAlign w:val="center"/>
          </w:tcPr>
          <w:p w14:paraId="0CF0C726"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0C14B142" w14:textId="77777777" w:rsidR="00771111" w:rsidRPr="006E2B2C" w:rsidRDefault="00771111" w:rsidP="00771111">
            <w:pPr>
              <w:jc w:val="center"/>
              <w:rPr>
                <w:b/>
                <w:bCs/>
                <w:sz w:val="16"/>
                <w:szCs w:val="16"/>
              </w:rPr>
            </w:pPr>
            <w:r w:rsidRPr="006E2B2C">
              <w:rPr>
                <w:b/>
                <w:bCs/>
                <w:sz w:val="16"/>
                <w:szCs w:val="16"/>
              </w:rPr>
              <w:t>P</w:t>
            </w:r>
          </w:p>
        </w:tc>
        <w:tc>
          <w:tcPr>
            <w:tcW w:w="598" w:type="dxa"/>
            <w:shd w:val="clear" w:color="auto" w:fill="DBDBDB"/>
            <w:vAlign w:val="center"/>
          </w:tcPr>
          <w:p w14:paraId="10E0EA26" w14:textId="77777777" w:rsidR="00771111" w:rsidRPr="006E2B2C" w:rsidRDefault="00771111" w:rsidP="00771111">
            <w:pPr>
              <w:jc w:val="center"/>
              <w:rPr>
                <w:b/>
                <w:bCs/>
                <w:sz w:val="16"/>
                <w:szCs w:val="16"/>
              </w:rPr>
            </w:pPr>
            <w:r w:rsidRPr="006E2B2C">
              <w:rPr>
                <w:b/>
                <w:bCs/>
                <w:sz w:val="16"/>
                <w:szCs w:val="16"/>
              </w:rPr>
              <w:t>E</w:t>
            </w:r>
          </w:p>
        </w:tc>
      </w:tr>
      <w:tr w:rsidR="00771111" w:rsidRPr="006E2B2C" w14:paraId="11FA3A7B" w14:textId="77777777" w:rsidTr="00771111">
        <w:trPr>
          <w:trHeight w:val="424"/>
          <w:jc w:val="center"/>
        </w:trPr>
        <w:tc>
          <w:tcPr>
            <w:tcW w:w="4060" w:type="dxa"/>
            <w:shd w:val="clear" w:color="auto" w:fill="auto"/>
            <w:vAlign w:val="center"/>
          </w:tcPr>
          <w:p w14:paraId="1284FFA5" w14:textId="77777777" w:rsidR="00771111" w:rsidRPr="006E2B2C"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1 A</w:t>
            </w:r>
            <w:r w:rsidRPr="00632BB5">
              <w:rPr>
                <w:rFonts w:eastAsia="Times New Roman"/>
                <w:bCs/>
                <w:color w:val="000000"/>
                <w:kern w:val="0"/>
                <w:sz w:val="16"/>
                <w:szCs w:val="18"/>
                <w:lang w:val="es-CO" w:eastAsia="es-CO"/>
              </w:rPr>
              <w:t>ctualizar el 70% las herramientas tecnológicas</w:t>
            </w:r>
          </w:p>
        </w:tc>
        <w:tc>
          <w:tcPr>
            <w:tcW w:w="546" w:type="dxa"/>
            <w:shd w:val="clear" w:color="auto" w:fill="auto"/>
            <w:vAlign w:val="center"/>
          </w:tcPr>
          <w:p w14:paraId="13502147"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46" w:type="dxa"/>
            <w:shd w:val="clear" w:color="auto" w:fill="auto"/>
            <w:vAlign w:val="center"/>
          </w:tcPr>
          <w:p w14:paraId="04196D7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0,1</w:t>
            </w:r>
          </w:p>
        </w:tc>
        <w:tc>
          <w:tcPr>
            <w:tcW w:w="546" w:type="dxa"/>
            <w:shd w:val="clear" w:color="auto" w:fill="auto"/>
            <w:vAlign w:val="center"/>
          </w:tcPr>
          <w:p w14:paraId="5E888149"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50</w:t>
            </w:r>
          </w:p>
        </w:tc>
        <w:tc>
          <w:tcPr>
            <w:tcW w:w="546" w:type="dxa"/>
            <w:shd w:val="clear" w:color="auto" w:fill="auto"/>
            <w:vAlign w:val="center"/>
          </w:tcPr>
          <w:p w14:paraId="35D4A350"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398A0D14"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15</w:t>
            </w:r>
          </w:p>
        </w:tc>
        <w:tc>
          <w:tcPr>
            <w:tcW w:w="547" w:type="dxa"/>
            <w:shd w:val="clear" w:color="auto" w:fill="auto"/>
            <w:vAlign w:val="center"/>
          </w:tcPr>
          <w:p w14:paraId="00248A04"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14CF757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3</w:t>
            </w:r>
          </w:p>
        </w:tc>
        <w:tc>
          <w:tcPr>
            <w:tcW w:w="547" w:type="dxa"/>
            <w:shd w:val="clear" w:color="auto" w:fill="auto"/>
            <w:vAlign w:val="center"/>
          </w:tcPr>
          <w:p w14:paraId="75D986E1"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35186699"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98" w:type="dxa"/>
            <w:shd w:val="clear" w:color="auto" w:fill="auto"/>
            <w:vAlign w:val="center"/>
          </w:tcPr>
          <w:p w14:paraId="0424C730" w14:textId="77777777" w:rsidR="00771111" w:rsidRPr="00ED4042" w:rsidRDefault="00771111" w:rsidP="00771111">
            <w:pPr>
              <w:jc w:val="center"/>
              <w:rPr>
                <w:rFonts w:eastAsia="Times New Roman"/>
                <w:bCs/>
                <w:color w:val="000000"/>
                <w:kern w:val="0"/>
                <w:sz w:val="16"/>
                <w:szCs w:val="16"/>
                <w:lang w:val="es-CO" w:eastAsia="es-CO"/>
              </w:rPr>
            </w:pPr>
          </w:p>
        </w:tc>
      </w:tr>
      <w:tr w:rsidR="00771111" w:rsidRPr="006E2B2C" w14:paraId="56AF6527" w14:textId="77777777" w:rsidTr="00771111">
        <w:trPr>
          <w:trHeight w:val="424"/>
          <w:jc w:val="center"/>
        </w:trPr>
        <w:tc>
          <w:tcPr>
            <w:tcW w:w="4060" w:type="dxa"/>
            <w:shd w:val="clear" w:color="auto" w:fill="auto"/>
            <w:vAlign w:val="center"/>
          </w:tcPr>
          <w:p w14:paraId="47A24372" w14:textId="77777777" w:rsidR="00771111" w:rsidRPr="000149FF"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2 </w:t>
            </w:r>
            <w:r w:rsidRPr="00632BB5">
              <w:rPr>
                <w:rFonts w:eastAsia="Times New Roman"/>
                <w:bCs/>
                <w:color w:val="000000"/>
                <w:kern w:val="0"/>
                <w:sz w:val="16"/>
                <w:szCs w:val="18"/>
                <w:lang w:val="es-CO" w:eastAsia="es-CO"/>
              </w:rPr>
              <w:t>Construir e implementar 1 estrategia institucional y sectorial que articule arte ciencia y tecnología permitiendo el desarrollo de la gestión administrativa y misional mediante la apropiación de las TI.</w:t>
            </w:r>
          </w:p>
        </w:tc>
        <w:tc>
          <w:tcPr>
            <w:tcW w:w="546" w:type="dxa"/>
            <w:shd w:val="clear" w:color="auto" w:fill="auto"/>
            <w:vAlign w:val="center"/>
          </w:tcPr>
          <w:p w14:paraId="3702402F"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6C6527C2"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0,06</w:t>
            </w:r>
          </w:p>
        </w:tc>
        <w:tc>
          <w:tcPr>
            <w:tcW w:w="546" w:type="dxa"/>
            <w:shd w:val="clear" w:color="auto" w:fill="auto"/>
            <w:vAlign w:val="center"/>
          </w:tcPr>
          <w:p w14:paraId="7FB331C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18890273"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5B2FABF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4EE46FA1"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2C9B51F9"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5DA4992B"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0E94ED0D"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98" w:type="dxa"/>
            <w:shd w:val="clear" w:color="auto" w:fill="auto"/>
            <w:vAlign w:val="center"/>
          </w:tcPr>
          <w:p w14:paraId="0256CAD1" w14:textId="77777777" w:rsidR="00771111" w:rsidRPr="00ED4042" w:rsidRDefault="00771111" w:rsidP="00771111">
            <w:pPr>
              <w:jc w:val="center"/>
              <w:rPr>
                <w:rFonts w:eastAsia="Times New Roman"/>
                <w:bCs/>
                <w:color w:val="000000"/>
                <w:kern w:val="0"/>
                <w:sz w:val="16"/>
                <w:szCs w:val="16"/>
                <w:lang w:val="es-CO" w:eastAsia="es-CO"/>
              </w:rPr>
            </w:pPr>
          </w:p>
        </w:tc>
      </w:tr>
      <w:tr w:rsidR="00771111" w:rsidRPr="006E2B2C" w14:paraId="28EDF0EF" w14:textId="77777777" w:rsidTr="00771111">
        <w:trPr>
          <w:trHeight w:val="424"/>
          <w:jc w:val="center"/>
        </w:trPr>
        <w:tc>
          <w:tcPr>
            <w:tcW w:w="4060" w:type="dxa"/>
            <w:shd w:val="clear" w:color="auto" w:fill="auto"/>
            <w:vAlign w:val="center"/>
          </w:tcPr>
          <w:p w14:paraId="21C86FF9" w14:textId="77777777" w:rsidR="00771111" w:rsidRPr="000149FF"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3 </w:t>
            </w:r>
            <w:r w:rsidRPr="00632BB5">
              <w:rPr>
                <w:rFonts w:eastAsia="Times New Roman"/>
                <w:bCs/>
                <w:color w:val="000000"/>
                <w:kern w:val="0"/>
                <w:sz w:val="16"/>
                <w:szCs w:val="18"/>
                <w:lang w:val="es-CO" w:eastAsia="es-CO"/>
              </w:rPr>
              <w:t>Mantener 5 sedes sedes (3 sedes, almacén y bodega) en buen estado y atender los requerimientos internos y externos referentes a los mismos</w:t>
            </w:r>
          </w:p>
        </w:tc>
        <w:tc>
          <w:tcPr>
            <w:tcW w:w="546" w:type="dxa"/>
            <w:shd w:val="clear" w:color="auto" w:fill="auto"/>
            <w:vAlign w:val="center"/>
          </w:tcPr>
          <w:p w14:paraId="217C7608"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46" w:type="dxa"/>
            <w:shd w:val="clear" w:color="auto" w:fill="auto"/>
            <w:vAlign w:val="center"/>
          </w:tcPr>
          <w:p w14:paraId="3EC8CAD4"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w:t>
            </w:r>
          </w:p>
        </w:tc>
        <w:tc>
          <w:tcPr>
            <w:tcW w:w="546" w:type="dxa"/>
            <w:shd w:val="clear" w:color="auto" w:fill="auto"/>
            <w:vAlign w:val="center"/>
          </w:tcPr>
          <w:p w14:paraId="3819EA27"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46" w:type="dxa"/>
            <w:shd w:val="clear" w:color="auto" w:fill="auto"/>
            <w:vAlign w:val="center"/>
          </w:tcPr>
          <w:p w14:paraId="5538AA6A"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79EE92F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47" w:type="dxa"/>
            <w:shd w:val="clear" w:color="auto" w:fill="auto"/>
            <w:vAlign w:val="center"/>
          </w:tcPr>
          <w:p w14:paraId="50886A70"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1C6835C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47" w:type="dxa"/>
            <w:shd w:val="clear" w:color="auto" w:fill="auto"/>
            <w:vAlign w:val="center"/>
          </w:tcPr>
          <w:p w14:paraId="64E342F8"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7D8D08B8"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1</w:t>
            </w:r>
          </w:p>
        </w:tc>
        <w:tc>
          <w:tcPr>
            <w:tcW w:w="598" w:type="dxa"/>
            <w:shd w:val="clear" w:color="auto" w:fill="auto"/>
            <w:vAlign w:val="center"/>
          </w:tcPr>
          <w:p w14:paraId="269478E0" w14:textId="77777777" w:rsidR="00771111" w:rsidRPr="00ED4042" w:rsidRDefault="00771111" w:rsidP="00771111">
            <w:pPr>
              <w:jc w:val="center"/>
              <w:rPr>
                <w:rFonts w:eastAsia="Times New Roman"/>
                <w:bCs/>
                <w:color w:val="000000"/>
                <w:kern w:val="0"/>
                <w:sz w:val="16"/>
                <w:szCs w:val="16"/>
                <w:lang w:val="es-CO" w:eastAsia="es-CO"/>
              </w:rPr>
            </w:pPr>
          </w:p>
        </w:tc>
      </w:tr>
      <w:tr w:rsidR="00771111" w:rsidRPr="006E2B2C" w14:paraId="6056744E" w14:textId="77777777" w:rsidTr="00771111">
        <w:trPr>
          <w:trHeight w:val="424"/>
          <w:jc w:val="center"/>
        </w:trPr>
        <w:tc>
          <w:tcPr>
            <w:tcW w:w="4060" w:type="dxa"/>
            <w:shd w:val="clear" w:color="auto" w:fill="auto"/>
            <w:vAlign w:val="center"/>
          </w:tcPr>
          <w:p w14:paraId="4B40C635" w14:textId="77777777" w:rsidR="00771111" w:rsidRPr="000149FF"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4 </w:t>
            </w:r>
            <w:r w:rsidRPr="00632BB5">
              <w:rPr>
                <w:rFonts w:eastAsia="Times New Roman"/>
                <w:bCs/>
                <w:color w:val="000000"/>
                <w:kern w:val="0"/>
                <w:sz w:val="16"/>
                <w:szCs w:val="18"/>
                <w:lang w:val="es-CO" w:eastAsia="es-CO"/>
              </w:rPr>
              <w:t>Elaborar 1 plan de atención de requerimientos para fortalecer la gestión y el clima laboral.</w:t>
            </w:r>
          </w:p>
        </w:tc>
        <w:tc>
          <w:tcPr>
            <w:tcW w:w="546" w:type="dxa"/>
            <w:shd w:val="clear" w:color="auto" w:fill="auto"/>
            <w:vAlign w:val="center"/>
          </w:tcPr>
          <w:p w14:paraId="0F00C0BD"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2AEED23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0,07</w:t>
            </w:r>
          </w:p>
        </w:tc>
        <w:tc>
          <w:tcPr>
            <w:tcW w:w="546" w:type="dxa"/>
            <w:shd w:val="clear" w:color="auto" w:fill="auto"/>
            <w:vAlign w:val="center"/>
          </w:tcPr>
          <w:p w14:paraId="2702C991"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30FB8DC1"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3D79E2EE"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080398AF"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0D052B59"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1A5CAA89"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7006FBE5"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98" w:type="dxa"/>
            <w:shd w:val="clear" w:color="auto" w:fill="auto"/>
            <w:vAlign w:val="center"/>
          </w:tcPr>
          <w:p w14:paraId="56FA6DE3" w14:textId="77777777" w:rsidR="00771111" w:rsidRPr="00ED4042" w:rsidRDefault="00771111" w:rsidP="00771111">
            <w:pPr>
              <w:jc w:val="center"/>
              <w:rPr>
                <w:rFonts w:eastAsia="Times New Roman"/>
                <w:bCs/>
                <w:color w:val="000000"/>
                <w:kern w:val="0"/>
                <w:sz w:val="16"/>
                <w:szCs w:val="16"/>
                <w:lang w:val="es-CO" w:eastAsia="es-CO"/>
              </w:rPr>
            </w:pPr>
          </w:p>
        </w:tc>
      </w:tr>
      <w:tr w:rsidR="00771111" w:rsidRPr="006E2B2C" w14:paraId="5772E30A" w14:textId="77777777" w:rsidTr="00771111">
        <w:trPr>
          <w:trHeight w:val="424"/>
          <w:jc w:val="center"/>
        </w:trPr>
        <w:tc>
          <w:tcPr>
            <w:tcW w:w="4060" w:type="dxa"/>
            <w:shd w:val="clear" w:color="auto" w:fill="auto"/>
            <w:vAlign w:val="center"/>
          </w:tcPr>
          <w:p w14:paraId="6FB8C22E" w14:textId="77777777" w:rsidR="00771111" w:rsidRPr="000149FF"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5 </w:t>
            </w:r>
            <w:r w:rsidRPr="00632BB5">
              <w:rPr>
                <w:rFonts w:eastAsia="Times New Roman"/>
                <w:bCs/>
                <w:color w:val="000000"/>
                <w:kern w:val="0"/>
                <w:sz w:val="16"/>
                <w:szCs w:val="18"/>
                <w:lang w:val="es-CO" w:eastAsia="es-CO"/>
              </w:rPr>
              <w:t>Implementar 1 sistema de gestión documental de conformidad con la normatividad vigente.</w:t>
            </w:r>
          </w:p>
        </w:tc>
        <w:tc>
          <w:tcPr>
            <w:tcW w:w="546" w:type="dxa"/>
            <w:shd w:val="clear" w:color="auto" w:fill="auto"/>
            <w:vAlign w:val="center"/>
          </w:tcPr>
          <w:p w14:paraId="1DFE437E"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3E6FF817"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0,13</w:t>
            </w:r>
          </w:p>
        </w:tc>
        <w:tc>
          <w:tcPr>
            <w:tcW w:w="546" w:type="dxa"/>
            <w:shd w:val="clear" w:color="auto" w:fill="auto"/>
            <w:vAlign w:val="center"/>
          </w:tcPr>
          <w:p w14:paraId="688D507C"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1055A5DA"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40C858E3"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6106DB3F"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5F15F778"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68C3B2E6"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36B30882"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98" w:type="dxa"/>
            <w:shd w:val="clear" w:color="auto" w:fill="auto"/>
            <w:vAlign w:val="center"/>
          </w:tcPr>
          <w:p w14:paraId="0D5A2CBC" w14:textId="77777777" w:rsidR="00771111" w:rsidRPr="00ED4042" w:rsidRDefault="00771111" w:rsidP="00771111">
            <w:pPr>
              <w:jc w:val="center"/>
              <w:rPr>
                <w:rFonts w:eastAsia="Times New Roman"/>
                <w:bCs/>
                <w:color w:val="000000"/>
                <w:kern w:val="0"/>
                <w:sz w:val="16"/>
                <w:szCs w:val="16"/>
                <w:lang w:val="es-CO" w:eastAsia="es-CO"/>
              </w:rPr>
            </w:pPr>
          </w:p>
        </w:tc>
      </w:tr>
      <w:tr w:rsidR="00771111" w:rsidRPr="006E2B2C" w14:paraId="44F564A1" w14:textId="77777777" w:rsidTr="00771111">
        <w:trPr>
          <w:trHeight w:val="424"/>
          <w:jc w:val="center"/>
        </w:trPr>
        <w:tc>
          <w:tcPr>
            <w:tcW w:w="4060" w:type="dxa"/>
            <w:shd w:val="clear" w:color="auto" w:fill="auto"/>
            <w:vAlign w:val="center"/>
          </w:tcPr>
          <w:p w14:paraId="6D7CE00E" w14:textId="77777777" w:rsidR="00771111" w:rsidRPr="000149FF"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6 </w:t>
            </w:r>
            <w:r w:rsidRPr="00632BB5">
              <w:rPr>
                <w:rFonts w:eastAsia="Times New Roman"/>
                <w:bCs/>
                <w:color w:val="000000"/>
                <w:kern w:val="0"/>
                <w:sz w:val="16"/>
                <w:szCs w:val="18"/>
                <w:lang w:val="es-CO" w:eastAsia="es-CO"/>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6" w:type="dxa"/>
            <w:shd w:val="clear" w:color="auto" w:fill="auto"/>
            <w:vAlign w:val="center"/>
          </w:tcPr>
          <w:p w14:paraId="6AAC68BA"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733A9A48"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w:t>
            </w:r>
            <w:r>
              <w:rPr>
                <w:rFonts w:eastAsia="Times New Roman"/>
                <w:bCs/>
                <w:color w:val="000000"/>
                <w:kern w:val="0"/>
                <w:sz w:val="16"/>
                <w:szCs w:val="16"/>
                <w:lang w:val="es-CO" w:eastAsia="es-CO"/>
              </w:rPr>
              <w:t>08</w:t>
            </w:r>
          </w:p>
        </w:tc>
        <w:tc>
          <w:tcPr>
            <w:tcW w:w="546" w:type="dxa"/>
            <w:shd w:val="clear" w:color="auto" w:fill="auto"/>
            <w:vAlign w:val="center"/>
          </w:tcPr>
          <w:p w14:paraId="2A3DBFE2"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6" w:type="dxa"/>
            <w:shd w:val="clear" w:color="auto" w:fill="auto"/>
            <w:vAlign w:val="center"/>
          </w:tcPr>
          <w:p w14:paraId="1DF7012B"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27F48DB6"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6BED56B5"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0B24448F"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47" w:type="dxa"/>
            <w:shd w:val="clear" w:color="auto" w:fill="auto"/>
            <w:vAlign w:val="center"/>
          </w:tcPr>
          <w:p w14:paraId="0966DD85" w14:textId="77777777" w:rsidR="00771111" w:rsidRPr="00ED4042" w:rsidRDefault="00771111" w:rsidP="00771111">
            <w:pPr>
              <w:jc w:val="center"/>
              <w:rPr>
                <w:rFonts w:eastAsia="Times New Roman"/>
                <w:bCs/>
                <w:color w:val="000000"/>
                <w:kern w:val="0"/>
                <w:sz w:val="16"/>
                <w:szCs w:val="16"/>
                <w:lang w:val="es-CO" w:eastAsia="es-CO"/>
              </w:rPr>
            </w:pPr>
          </w:p>
        </w:tc>
        <w:tc>
          <w:tcPr>
            <w:tcW w:w="547" w:type="dxa"/>
            <w:shd w:val="clear" w:color="auto" w:fill="auto"/>
            <w:vAlign w:val="center"/>
          </w:tcPr>
          <w:p w14:paraId="4A4CFA4D" w14:textId="77777777" w:rsidR="00771111" w:rsidRPr="00ED4042" w:rsidRDefault="00771111" w:rsidP="00771111">
            <w:pPr>
              <w:jc w:val="center"/>
              <w:rPr>
                <w:rFonts w:eastAsia="Times New Roman"/>
                <w:bCs/>
                <w:color w:val="000000"/>
                <w:kern w:val="0"/>
                <w:sz w:val="16"/>
                <w:szCs w:val="16"/>
                <w:lang w:val="es-CO" w:eastAsia="es-CO"/>
              </w:rPr>
            </w:pPr>
            <w:r w:rsidRPr="00ED4042">
              <w:rPr>
                <w:rFonts w:eastAsia="Times New Roman"/>
                <w:bCs/>
                <w:color w:val="000000"/>
                <w:kern w:val="0"/>
                <w:sz w:val="16"/>
                <w:szCs w:val="16"/>
                <w:lang w:val="es-CO" w:eastAsia="es-CO"/>
              </w:rPr>
              <w:t>0,2</w:t>
            </w:r>
          </w:p>
        </w:tc>
        <w:tc>
          <w:tcPr>
            <w:tcW w:w="598" w:type="dxa"/>
            <w:shd w:val="clear" w:color="auto" w:fill="auto"/>
            <w:vAlign w:val="center"/>
          </w:tcPr>
          <w:p w14:paraId="062B44A7" w14:textId="77777777" w:rsidR="00771111" w:rsidRPr="00ED4042" w:rsidRDefault="00771111" w:rsidP="00771111">
            <w:pPr>
              <w:jc w:val="center"/>
              <w:rPr>
                <w:rFonts w:eastAsia="Times New Roman"/>
                <w:bCs/>
                <w:color w:val="000000"/>
                <w:kern w:val="0"/>
                <w:sz w:val="16"/>
                <w:szCs w:val="16"/>
                <w:lang w:val="es-CO" w:eastAsia="es-CO"/>
              </w:rPr>
            </w:pPr>
          </w:p>
        </w:tc>
      </w:tr>
    </w:tbl>
    <w:p w14:paraId="1522438A" w14:textId="77777777" w:rsidR="00771111" w:rsidRDefault="00771111" w:rsidP="00771111">
      <w:pPr>
        <w:rPr>
          <w:bCs/>
          <w:sz w:val="22"/>
          <w:szCs w:val="22"/>
        </w:rPr>
      </w:pPr>
    </w:p>
    <w:p w14:paraId="5E85D0CF" w14:textId="77777777" w:rsidR="00771111" w:rsidRPr="009E65A6" w:rsidRDefault="00771111" w:rsidP="00771111">
      <w:pPr>
        <w:jc w:val="both"/>
        <w:rPr>
          <w:bCs/>
          <w:sz w:val="22"/>
          <w:szCs w:val="22"/>
        </w:rPr>
      </w:pPr>
      <w:r>
        <w:rPr>
          <w:bCs/>
          <w:sz w:val="22"/>
          <w:szCs w:val="22"/>
        </w:rPr>
        <w:t>Retrasos y soluciones del indicador: a la fecha no se presentan retrasos, por cuanto se ha dado cumplimiento al cronograma establecido.</w:t>
      </w:r>
    </w:p>
    <w:p w14:paraId="4EA88092" w14:textId="77777777" w:rsidR="00771111" w:rsidRPr="009E65A6" w:rsidRDefault="00771111" w:rsidP="00771111">
      <w:pPr>
        <w:rPr>
          <w:bCs/>
          <w:sz w:val="22"/>
          <w:szCs w:val="22"/>
        </w:rPr>
      </w:pPr>
    </w:p>
    <w:p w14:paraId="3159460B" w14:textId="77777777" w:rsidR="00771111" w:rsidRPr="001720E4" w:rsidRDefault="00771111" w:rsidP="00771111">
      <w:pPr>
        <w:tabs>
          <w:tab w:val="left" w:pos="0"/>
          <w:tab w:val="left" w:pos="720"/>
        </w:tabs>
        <w:spacing w:line="100" w:lineRule="atLeast"/>
        <w:jc w:val="both"/>
        <w:rPr>
          <w:color w:val="000000"/>
          <w:sz w:val="22"/>
          <w:szCs w:val="22"/>
        </w:rPr>
      </w:pPr>
      <w:r>
        <w:rPr>
          <w:bCs/>
          <w:sz w:val="22"/>
          <w:szCs w:val="22"/>
        </w:rPr>
        <w:t>Avances y logros del indicador:</w:t>
      </w:r>
      <w:r w:rsidRPr="00B97757">
        <w:rPr>
          <w:color w:val="000000"/>
          <w:sz w:val="22"/>
          <w:szCs w:val="22"/>
        </w:rPr>
        <w:t xml:space="preserve"> </w:t>
      </w:r>
      <w:r w:rsidRPr="001720E4">
        <w:rPr>
          <w:color w:val="000000"/>
          <w:sz w:val="22"/>
          <w:szCs w:val="22"/>
        </w:rPr>
        <w:t>el plan se ha desarrollado conforme se han venido atendiendo los requerimientos para el respaldo en la gestión de áreas de apoyo como Contratación y jurídica y en las misionales como la Dirección de Personas Jurídicas. En ese sentido, la gestión adelantada en el ejercicio de cada área fue: en lo que respecta a las actividades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y se efectuaron los respectivos requerimientos y observaciones con miras a que las entidades se fortalezcan administrativa y jurídicamente redundando ello en el desarrollo de su objeto social y en beneficio de la comunidad del Distrito Capital.</w:t>
      </w:r>
    </w:p>
    <w:p w14:paraId="48E0E824" w14:textId="77777777" w:rsidR="00771111" w:rsidRPr="008726F6" w:rsidRDefault="00771111" w:rsidP="00771111">
      <w:pPr>
        <w:jc w:val="both"/>
        <w:rPr>
          <w:bCs/>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71111" w:rsidRPr="00835E99" w14:paraId="719FF020" w14:textId="77777777" w:rsidTr="00771111">
        <w:trPr>
          <w:trHeight w:val="925"/>
        </w:trPr>
        <w:tc>
          <w:tcPr>
            <w:tcW w:w="4673" w:type="dxa"/>
            <w:shd w:val="clear" w:color="auto" w:fill="DBDBDB"/>
            <w:vAlign w:val="center"/>
            <w:hideMark/>
          </w:tcPr>
          <w:p w14:paraId="7736863D"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Meta PD - Código y nombre</w:t>
            </w:r>
          </w:p>
        </w:tc>
        <w:tc>
          <w:tcPr>
            <w:tcW w:w="1418" w:type="dxa"/>
            <w:shd w:val="clear" w:color="auto" w:fill="DBDBDB"/>
            <w:vAlign w:val="center"/>
            <w:hideMark/>
          </w:tcPr>
          <w:p w14:paraId="01C8D836"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111B4173"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Programado</w:t>
            </w:r>
          </w:p>
        </w:tc>
        <w:tc>
          <w:tcPr>
            <w:tcW w:w="1701" w:type="dxa"/>
            <w:shd w:val="clear" w:color="auto" w:fill="DBDBDB"/>
            <w:vAlign w:val="center"/>
            <w:hideMark/>
          </w:tcPr>
          <w:p w14:paraId="5DAA843D" w14:textId="77777777" w:rsidR="00771111" w:rsidRPr="00835E99" w:rsidRDefault="00771111" w:rsidP="00771111">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Ejecutado</w:t>
            </w:r>
          </w:p>
        </w:tc>
      </w:tr>
      <w:tr w:rsidR="00771111" w:rsidRPr="00835E99" w14:paraId="74ABBDC0" w14:textId="77777777" w:rsidTr="00771111">
        <w:trPr>
          <w:trHeight w:val="250"/>
        </w:trPr>
        <w:tc>
          <w:tcPr>
            <w:tcW w:w="4673" w:type="dxa"/>
            <w:vMerge w:val="restart"/>
            <w:shd w:val="clear" w:color="000000" w:fill="FFFFFF"/>
            <w:vAlign w:val="center"/>
          </w:tcPr>
          <w:p w14:paraId="1FCBDEE8" w14:textId="77777777" w:rsidR="00771111" w:rsidRDefault="00771111" w:rsidP="00771111">
            <w:pPr>
              <w:widowControl/>
              <w:suppressAutoHyphens w:val="0"/>
              <w:jc w:val="center"/>
              <w:rPr>
                <w:rFonts w:eastAsia="Times New Roman"/>
                <w:b/>
                <w:bCs/>
                <w:color w:val="000000"/>
                <w:kern w:val="0"/>
                <w:sz w:val="16"/>
                <w:szCs w:val="22"/>
                <w:lang w:val="es-CO" w:eastAsia="es-CO"/>
              </w:rPr>
            </w:pPr>
            <w:r w:rsidRPr="00D424FC">
              <w:rPr>
                <w:rFonts w:eastAsia="Times New Roman"/>
                <w:b/>
                <w:bCs/>
                <w:color w:val="000000"/>
                <w:kern w:val="0"/>
                <w:sz w:val="16"/>
                <w:szCs w:val="22"/>
                <w:lang w:val="es-CO" w:eastAsia="es-CO"/>
              </w:rPr>
              <w:t>539</w:t>
            </w:r>
            <w:r>
              <w:rPr>
                <w:rFonts w:eastAsia="Times New Roman"/>
                <w:b/>
                <w:bCs/>
                <w:color w:val="000000"/>
                <w:kern w:val="0"/>
                <w:sz w:val="16"/>
                <w:szCs w:val="22"/>
                <w:lang w:val="es-CO" w:eastAsia="es-CO"/>
              </w:rPr>
              <w:t xml:space="preserve"> - </w:t>
            </w:r>
            <w:r w:rsidRPr="00D424FC">
              <w:rPr>
                <w:rFonts w:eastAsia="Times New Roman"/>
                <w:b/>
                <w:bCs/>
                <w:color w:val="000000"/>
                <w:kern w:val="0"/>
                <w:sz w:val="16"/>
                <w:szCs w:val="22"/>
                <w:lang w:val="es-CO" w:eastAsia="es-CO"/>
              </w:rPr>
              <w:t>Realizar el 100% de las acciones para el fortalecimiento de la comunicación pública.</w:t>
            </w:r>
            <w:r>
              <w:rPr>
                <w:rFonts w:eastAsia="Times New Roman"/>
                <w:b/>
                <w:bCs/>
                <w:color w:val="000000"/>
                <w:kern w:val="0"/>
                <w:sz w:val="16"/>
                <w:szCs w:val="22"/>
                <w:lang w:val="es-CO" w:eastAsia="es-CO"/>
              </w:rPr>
              <w:t xml:space="preserve"> (K)</w:t>
            </w:r>
          </w:p>
          <w:p w14:paraId="6B3337AE"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p>
        </w:tc>
        <w:tc>
          <w:tcPr>
            <w:tcW w:w="1418" w:type="dxa"/>
            <w:shd w:val="clear" w:color="000000" w:fill="FFFFFF"/>
            <w:vAlign w:val="center"/>
            <w:hideMark/>
          </w:tcPr>
          <w:p w14:paraId="26EC0067"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20</w:t>
            </w:r>
          </w:p>
        </w:tc>
        <w:tc>
          <w:tcPr>
            <w:tcW w:w="1842" w:type="dxa"/>
            <w:shd w:val="clear" w:color="000000" w:fill="FFFFFF"/>
            <w:noWrap/>
            <w:vAlign w:val="center"/>
          </w:tcPr>
          <w:p w14:paraId="46D8425D"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shd w:val="clear" w:color="FFFFCC" w:fill="FFFFFF"/>
            <w:vAlign w:val="center"/>
          </w:tcPr>
          <w:p w14:paraId="7176C68B"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30%</w:t>
            </w:r>
          </w:p>
        </w:tc>
      </w:tr>
      <w:tr w:rsidR="00771111" w:rsidRPr="00835E99" w14:paraId="19DAFA5C" w14:textId="77777777" w:rsidTr="00771111">
        <w:trPr>
          <w:trHeight w:val="250"/>
        </w:trPr>
        <w:tc>
          <w:tcPr>
            <w:tcW w:w="4673" w:type="dxa"/>
            <w:vMerge/>
            <w:vAlign w:val="center"/>
            <w:hideMark/>
          </w:tcPr>
          <w:p w14:paraId="7B9B674E"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13D72595"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21</w:t>
            </w:r>
          </w:p>
        </w:tc>
        <w:tc>
          <w:tcPr>
            <w:tcW w:w="1842" w:type="dxa"/>
            <w:shd w:val="clear" w:color="000000" w:fill="FFFFFF"/>
            <w:noWrap/>
          </w:tcPr>
          <w:p w14:paraId="3FC97D8D"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2FE25B72"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3DF14842" w14:textId="77777777" w:rsidTr="00771111">
        <w:trPr>
          <w:trHeight w:val="250"/>
        </w:trPr>
        <w:tc>
          <w:tcPr>
            <w:tcW w:w="4673" w:type="dxa"/>
            <w:vMerge/>
            <w:vAlign w:val="center"/>
            <w:hideMark/>
          </w:tcPr>
          <w:p w14:paraId="00C35C04"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1ADA898"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22</w:t>
            </w:r>
          </w:p>
        </w:tc>
        <w:tc>
          <w:tcPr>
            <w:tcW w:w="1842" w:type="dxa"/>
            <w:shd w:val="clear" w:color="000000" w:fill="FFFFFF"/>
            <w:noWrap/>
          </w:tcPr>
          <w:p w14:paraId="5E29B053"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005E550B"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44E09AA2" w14:textId="77777777" w:rsidTr="00771111">
        <w:trPr>
          <w:trHeight w:val="250"/>
        </w:trPr>
        <w:tc>
          <w:tcPr>
            <w:tcW w:w="4673" w:type="dxa"/>
            <w:vMerge/>
            <w:vAlign w:val="center"/>
            <w:hideMark/>
          </w:tcPr>
          <w:p w14:paraId="6C6DEDD5"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5049F525"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23</w:t>
            </w:r>
          </w:p>
        </w:tc>
        <w:tc>
          <w:tcPr>
            <w:tcW w:w="1842" w:type="dxa"/>
            <w:shd w:val="clear" w:color="FFFFCC" w:fill="FFFFFF"/>
          </w:tcPr>
          <w:p w14:paraId="404E7484"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1CD8D142"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771111" w:rsidRPr="00835E99" w14:paraId="21D78A99" w14:textId="77777777" w:rsidTr="00771111">
        <w:trPr>
          <w:trHeight w:val="250"/>
        </w:trPr>
        <w:tc>
          <w:tcPr>
            <w:tcW w:w="4673" w:type="dxa"/>
            <w:vMerge/>
            <w:vAlign w:val="center"/>
            <w:hideMark/>
          </w:tcPr>
          <w:p w14:paraId="77990187" w14:textId="77777777" w:rsidR="00771111" w:rsidRPr="00835E99" w:rsidRDefault="00771111" w:rsidP="00771111">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43DC9F97"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202</w:t>
            </w:r>
            <w:r>
              <w:rPr>
                <w:rFonts w:eastAsia="Times New Roman"/>
                <w:color w:val="000000"/>
                <w:kern w:val="0"/>
                <w:sz w:val="16"/>
                <w:szCs w:val="22"/>
                <w:lang w:val="es-CO" w:eastAsia="es-CO"/>
              </w:rPr>
              <w:t>4</w:t>
            </w:r>
          </w:p>
        </w:tc>
        <w:tc>
          <w:tcPr>
            <w:tcW w:w="1842" w:type="dxa"/>
            <w:shd w:val="clear" w:color="FFFFCC" w:fill="FFFFFF"/>
          </w:tcPr>
          <w:p w14:paraId="01E32DF7"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03670280" w14:textId="77777777" w:rsidR="00771111" w:rsidRPr="00835E99" w:rsidRDefault="00771111" w:rsidP="0077111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bl>
    <w:p w14:paraId="64ECCC7D" w14:textId="77777777" w:rsidR="00771111" w:rsidRDefault="00771111" w:rsidP="00771111">
      <w:pPr>
        <w:rPr>
          <w:b/>
          <w:bCs/>
          <w:sz w:val="22"/>
          <w:szCs w:val="22"/>
          <w:u w:val="single"/>
        </w:rPr>
      </w:pPr>
    </w:p>
    <w:p w14:paraId="6B6DBBD9" w14:textId="77777777" w:rsidR="00771111" w:rsidRPr="00BA74FC" w:rsidRDefault="00771111" w:rsidP="00771111">
      <w:pPr>
        <w:rPr>
          <w:bCs/>
          <w:sz w:val="22"/>
          <w:szCs w:val="22"/>
        </w:rPr>
      </w:pPr>
      <w:r w:rsidRPr="00BA74FC">
        <w:rPr>
          <w:b/>
          <w:bCs/>
          <w:sz w:val="22"/>
          <w:szCs w:val="22"/>
          <w:u w:val="single"/>
        </w:rPr>
        <w:t>Tipologías</w:t>
      </w:r>
      <w:r w:rsidRPr="00BA74FC">
        <w:rPr>
          <w:bCs/>
          <w:sz w:val="22"/>
          <w:szCs w:val="22"/>
        </w:rPr>
        <w:t>: (S) Suma (K) Constante (C) Creciente (D) Decreciente</w:t>
      </w:r>
    </w:p>
    <w:p w14:paraId="6BCC73A8" w14:textId="77777777" w:rsidR="00771111" w:rsidRDefault="00771111" w:rsidP="00771111">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771111" w:rsidRPr="006E2B2C" w14:paraId="0645DBBF" w14:textId="77777777" w:rsidTr="00771111">
        <w:trPr>
          <w:jc w:val="center"/>
        </w:trPr>
        <w:tc>
          <w:tcPr>
            <w:tcW w:w="4060" w:type="dxa"/>
            <w:vMerge w:val="restart"/>
            <w:shd w:val="clear" w:color="auto" w:fill="DBDBDB"/>
            <w:vAlign w:val="center"/>
          </w:tcPr>
          <w:p w14:paraId="1D7DEFBE" w14:textId="77777777" w:rsidR="00771111" w:rsidRPr="006E2B2C" w:rsidRDefault="00771111" w:rsidP="00771111">
            <w:pPr>
              <w:jc w:val="center"/>
              <w:rPr>
                <w:b/>
                <w:bCs/>
                <w:sz w:val="16"/>
                <w:szCs w:val="16"/>
              </w:rPr>
            </w:pPr>
            <w:r w:rsidRPr="006E2B2C">
              <w:rPr>
                <w:b/>
                <w:bCs/>
                <w:sz w:val="16"/>
                <w:szCs w:val="16"/>
              </w:rPr>
              <w:lastRenderedPageBreak/>
              <w:t>Metas Proyecto de Inversión Asociadas</w:t>
            </w:r>
          </w:p>
        </w:tc>
        <w:tc>
          <w:tcPr>
            <w:tcW w:w="1092" w:type="dxa"/>
            <w:gridSpan w:val="2"/>
            <w:shd w:val="clear" w:color="auto" w:fill="DBDBDB"/>
            <w:vAlign w:val="center"/>
          </w:tcPr>
          <w:p w14:paraId="0362FB4F" w14:textId="77777777" w:rsidR="00771111" w:rsidRPr="006E2B2C" w:rsidRDefault="00771111" w:rsidP="00771111">
            <w:pPr>
              <w:jc w:val="center"/>
              <w:rPr>
                <w:b/>
                <w:bCs/>
                <w:sz w:val="16"/>
                <w:szCs w:val="16"/>
              </w:rPr>
            </w:pPr>
            <w:r w:rsidRPr="006E2B2C">
              <w:rPr>
                <w:b/>
                <w:bCs/>
                <w:sz w:val="16"/>
                <w:szCs w:val="16"/>
              </w:rPr>
              <w:t>20</w:t>
            </w:r>
            <w:r>
              <w:rPr>
                <w:b/>
                <w:bCs/>
                <w:sz w:val="16"/>
                <w:szCs w:val="16"/>
              </w:rPr>
              <w:t>20</w:t>
            </w:r>
          </w:p>
        </w:tc>
        <w:tc>
          <w:tcPr>
            <w:tcW w:w="1092" w:type="dxa"/>
            <w:gridSpan w:val="2"/>
            <w:shd w:val="clear" w:color="auto" w:fill="DBDBDB"/>
            <w:vAlign w:val="center"/>
          </w:tcPr>
          <w:p w14:paraId="074FAA6B" w14:textId="77777777" w:rsidR="00771111" w:rsidRPr="006E2B2C" w:rsidRDefault="00771111" w:rsidP="00771111">
            <w:pPr>
              <w:jc w:val="center"/>
              <w:rPr>
                <w:b/>
                <w:bCs/>
                <w:sz w:val="16"/>
                <w:szCs w:val="16"/>
              </w:rPr>
            </w:pPr>
            <w:r w:rsidRPr="006E2B2C">
              <w:rPr>
                <w:b/>
                <w:bCs/>
                <w:sz w:val="16"/>
                <w:szCs w:val="16"/>
              </w:rPr>
              <w:t>20</w:t>
            </w:r>
            <w:r>
              <w:rPr>
                <w:b/>
                <w:bCs/>
                <w:sz w:val="16"/>
                <w:szCs w:val="16"/>
              </w:rPr>
              <w:t>21</w:t>
            </w:r>
          </w:p>
        </w:tc>
        <w:tc>
          <w:tcPr>
            <w:tcW w:w="1094" w:type="dxa"/>
            <w:gridSpan w:val="2"/>
            <w:shd w:val="clear" w:color="auto" w:fill="DBDBDB"/>
            <w:vAlign w:val="center"/>
          </w:tcPr>
          <w:p w14:paraId="16497E80" w14:textId="77777777" w:rsidR="00771111" w:rsidRPr="006E2B2C" w:rsidRDefault="00771111" w:rsidP="00771111">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1C86ADBF" w14:textId="77777777" w:rsidR="00771111" w:rsidRPr="006E2B2C" w:rsidRDefault="00771111" w:rsidP="00771111">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75C44988" w14:textId="77777777" w:rsidR="00771111" w:rsidRPr="006E2B2C" w:rsidRDefault="00771111" w:rsidP="00771111">
            <w:pPr>
              <w:jc w:val="center"/>
              <w:rPr>
                <w:b/>
                <w:bCs/>
                <w:sz w:val="16"/>
                <w:szCs w:val="16"/>
              </w:rPr>
            </w:pPr>
            <w:r w:rsidRPr="006E2B2C">
              <w:rPr>
                <w:b/>
                <w:bCs/>
                <w:sz w:val="16"/>
                <w:szCs w:val="16"/>
              </w:rPr>
              <w:t>202</w:t>
            </w:r>
            <w:r>
              <w:rPr>
                <w:b/>
                <w:bCs/>
                <w:sz w:val="16"/>
                <w:szCs w:val="16"/>
              </w:rPr>
              <w:t>4</w:t>
            </w:r>
          </w:p>
        </w:tc>
      </w:tr>
      <w:tr w:rsidR="00771111" w:rsidRPr="006E2B2C" w14:paraId="1B29CD37" w14:textId="77777777" w:rsidTr="00771111">
        <w:trPr>
          <w:jc w:val="center"/>
        </w:trPr>
        <w:tc>
          <w:tcPr>
            <w:tcW w:w="4060" w:type="dxa"/>
            <w:vMerge/>
            <w:shd w:val="clear" w:color="auto" w:fill="DBDBDB"/>
            <w:vAlign w:val="center"/>
          </w:tcPr>
          <w:p w14:paraId="410BF33F" w14:textId="77777777" w:rsidR="00771111" w:rsidRPr="006E2B2C" w:rsidRDefault="00771111" w:rsidP="00771111">
            <w:pPr>
              <w:rPr>
                <w:b/>
                <w:bCs/>
                <w:sz w:val="16"/>
                <w:szCs w:val="16"/>
              </w:rPr>
            </w:pPr>
          </w:p>
        </w:tc>
        <w:tc>
          <w:tcPr>
            <w:tcW w:w="546" w:type="dxa"/>
            <w:shd w:val="clear" w:color="auto" w:fill="DBDBDB"/>
            <w:vAlign w:val="center"/>
          </w:tcPr>
          <w:p w14:paraId="027F8EF5" w14:textId="77777777" w:rsidR="00771111" w:rsidRPr="006E2B2C" w:rsidRDefault="00771111" w:rsidP="00771111">
            <w:pPr>
              <w:jc w:val="center"/>
              <w:rPr>
                <w:b/>
                <w:bCs/>
                <w:sz w:val="16"/>
                <w:szCs w:val="16"/>
              </w:rPr>
            </w:pPr>
            <w:r w:rsidRPr="006E2B2C">
              <w:rPr>
                <w:b/>
                <w:bCs/>
                <w:sz w:val="16"/>
                <w:szCs w:val="16"/>
              </w:rPr>
              <w:t>P</w:t>
            </w:r>
          </w:p>
        </w:tc>
        <w:tc>
          <w:tcPr>
            <w:tcW w:w="546" w:type="dxa"/>
            <w:shd w:val="clear" w:color="auto" w:fill="DBDBDB"/>
            <w:vAlign w:val="center"/>
          </w:tcPr>
          <w:p w14:paraId="729C0306" w14:textId="77777777" w:rsidR="00771111" w:rsidRPr="006E2B2C" w:rsidRDefault="00771111" w:rsidP="00771111">
            <w:pPr>
              <w:jc w:val="center"/>
              <w:rPr>
                <w:b/>
                <w:bCs/>
                <w:sz w:val="16"/>
                <w:szCs w:val="16"/>
              </w:rPr>
            </w:pPr>
            <w:r w:rsidRPr="006E2B2C">
              <w:rPr>
                <w:b/>
                <w:bCs/>
                <w:sz w:val="16"/>
                <w:szCs w:val="16"/>
              </w:rPr>
              <w:t>E</w:t>
            </w:r>
          </w:p>
        </w:tc>
        <w:tc>
          <w:tcPr>
            <w:tcW w:w="546" w:type="dxa"/>
            <w:shd w:val="clear" w:color="auto" w:fill="DBDBDB"/>
            <w:vAlign w:val="center"/>
          </w:tcPr>
          <w:p w14:paraId="662CFBF5" w14:textId="77777777" w:rsidR="00771111" w:rsidRPr="006E2B2C" w:rsidRDefault="00771111" w:rsidP="00771111">
            <w:pPr>
              <w:jc w:val="center"/>
              <w:rPr>
                <w:b/>
                <w:bCs/>
                <w:sz w:val="16"/>
                <w:szCs w:val="16"/>
              </w:rPr>
            </w:pPr>
            <w:r w:rsidRPr="006E2B2C">
              <w:rPr>
                <w:b/>
                <w:bCs/>
                <w:sz w:val="16"/>
                <w:szCs w:val="16"/>
              </w:rPr>
              <w:t>P</w:t>
            </w:r>
          </w:p>
        </w:tc>
        <w:tc>
          <w:tcPr>
            <w:tcW w:w="546" w:type="dxa"/>
            <w:shd w:val="clear" w:color="auto" w:fill="DBDBDB"/>
            <w:vAlign w:val="center"/>
          </w:tcPr>
          <w:p w14:paraId="66CAE3CE"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10925511" w14:textId="77777777" w:rsidR="00771111" w:rsidRPr="006E2B2C" w:rsidRDefault="00771111" w:rsidP="00771111">
            <w:pPr>
              <w:jc w:val="center"/>
              <w:rPr>
                <w:b/>
                <w:bCs/>
                <w:sz w:val="16"/>
                <w:szCs w:val="16"/>
              </w:rPr>
            </w:pPr>
            <w:r w:rsidRPr="006E2B2C">
              <w:rPr>
                <w:b/>
                <w:bCs/>
                <w:sz w:val="16"/>
                <w:szCs w:val="16"/>
              </w:rPr>
              <w:t>P</w:t>
            </w:r>
          </w:p>
        </w:tc>
        <w:tc>
          <w:tcPr>
            <w:tcW w:w="547" w:type="dxa"/>
            <w:shd w:val="clear" w:color="auto" w:fill="DBDBDB"/>
            <w:vAlign w:val="center"/>
          </w:tcPr>
          <w:p w14:paraId="58D630FC"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2C221C26" w14:textId="77777777" w:rsidR="00771111" w:rsidRPr="006E2B2C" w:rsidRDefault="00771111" w:rsidP="00771111">
            <w:pPr>
              <w:jc w:val="center"/>
              <w:rPr>
                <w:b/>
                <w:bCs/>
                <w:sz w:val="16"/>
                <w:szCs w:val="16"/>
              </w:rPr>
            </w:pPr>
            <w:r w:rsidRPr="006E2B2C">
              <w:rPr>
                <w:b/>
                <w:bCs/>
                <w:sz w:val="16"/>
                <w:szCs w:val="16"/>
              </w:rPr>
              <w:t>P</w:t>
            </w:r>
          </w:p>
        </w:tc>
        <w:tc>
          <w:tcPr>
            <w:tcW w:w="547" w:type="dxa"/>
            <w:shd w:val="clear" w:color="auto" w:fill="DBDBDB"/>
            <w:vAlign w:val="center"/>
          </w:tcPr>
          <w:p w14:paraId="339EA729" w14:textId="77777777" w:rsidR="00771111" w:rsidRPr="006E2B2C" w:rsidRDefault="00771111" w:rsidP="00771111">
            <w:pPr>
              <w:jc w:val="center"/>
              <w:rPr>
                <w:b/>
                <w:bCs/>
                <w:sz w:val="16"/>
                <w:szCs w:val="16"/>
              </w:rPr>
            </w:pPr>
            <w:r w:rsidRPr="006E2B2C">
              <w:rPr>
                <w:b/>
                <w:bCs/>
                <w:sz w:val="16"/>
                <w:szCs w:val="16"/>
              </w:rPr>
              <w:t>E</w:t>
            </w:r>
          </w:p>
        </w:tc>
        <w:tc>
          <w:tcPr>
            <w:tcW w:w="547" w:type="dxa"/>
            <w:shd w:val="clear" w:color="auto" w:fill="DBDBDB"/>
            <w:vAlign w:val="center"/>
          </w:tcPr>
          <w:p w14:paraId="687FA310" w14:textId="77777777" w:rsidR="00771111" w:rsidRPr="006E2B2C" w:rsidRDefault="00771111" w:rsidP="00771111">
            <w:pPr>
              <w:jc w:val="center"/>
              <w:rPr>
                <w:b/>
                <w:bCs/>
                <w:sz w:val="16"/>
                <w:szCs w:val="16"/>
              </w:rPr>
            </w:pPr>
            <w:r w:rsidRPr="006E2B2C">
              <w:rPr>
                <w:b/>
                <w:bCs/>
                <w:sz w:val="16"/>
                <w:szCs w:val="16"/>
              </w:rPr>
              <w:t>P</w:t>
            </w:r>
          </w:p>
        </w:tc>
        <w:tc>
          <w:tcPr>
            <w:tcW w:w="598" w:type="dxa"/>
            <w:shd w:val="clear" w:color="auto" w:fill="DBDBDB"/>
            <w:vAlign w:val="center"/>
          </w:tcPr>
          <w:p w14:paraId="039F8E7C" w14:textId="77777777" w:rsidR="00771111" w:rsidRPr="006E2B2C" w:rsidRDefault="00771111" w:rsidP="00771111">
            <w:pPr>
              <w:jc w:val="center"/>
              <w:rPr>
                <w:b/>
                <w:bCs/>
                <w:sz w:val="16"/>
                <w:szCs w:val="16"/>
              </w:rPr>
            </w:pPr>
            <w:r w:rsidRPr="006E2B2C">
              <w:rPr>
                <w:b/>
                <w:bCs/>
                <w:sz w:val="16"/>
                <w:szCs w:val="16"/>
              </w:rPr>
              <w:t>E</w:t>
            </w:r>
          </w:p>
        </w:tc>
      </w:tr>
      <w:tr w:rsidR="00771111" w:rsidRPr="006E2B2C" w14:paraId="121CADAD" w14:textId="77777777" w:rsidTr="00771111">
        <w:trPr>
          <w:trHeight w:val="424"/>
          <w:jc w:val="center"/>
        </w:trPr>
        <w:tc>
          <w:tcPr>
            <w:tcW w:w="4060" w:type="dxa"/>
            <w:shd w:val="clear" w:color="auto" w:fill="auto"/>
            <w:vAlign w:val="center"/>
          </w:tcPr>
          <w:p w14:paraId="2DB28A3A" w14:textId="77777777" w:rsidR="00771111" w:rsidRPr="006E2B2C" w:rsidRDefault="00771111" w:rsidP="00771111">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(S)</w:t>
            </w:r>
            <w:r>
              <w:rPr>
                <w:rFonts w:eastAsia="Times New Roman"/>
                <w:bCs/>
                <w:color w:val="000000"/>
                <w:kern w:val="0"/>
                <w:sz w:val="16"/>
                <w:szCs w:val="18"/>
                <w:lang w:val="es-CO" w:eastAsia="es-CO"/>
              </w:rPr>
              <w:t xml:space="preserve">7 </w:t>
            </w:r>
            <w:r w:rsidRPr="00FE1868">
              <w:rPr>
                <w:rFonts w:eastAsia="Times New Roman"/>
                <w:bCs/>
                <w:color w:val="000000"/>
                <w:kern w:val="0"/>
                <w:sz w:val="16"/>
                <w:szCs w:val="18"/>
                <w:lang w:val="es-CO" w:eastAsia="es-CO"/>
              </w:rPr>
              <w:t>Realizar 1 plan de acción de formación, fortalecimiento, eventos territoriales, actividades comunitarias, campañas y estrategias de comunicación.</w:t>
            </w:r>
          </w:p>
        </w:tc>
        <w:tc>
          <w:tcPr>
            <w:tcW w:w="546" w:type="dxa"/>
            <w:shd w:val="clear" w:color="auto" w:fill="auto"/>
            <w:vAlign w:val="center"/>
          </w:tcPr>
          <w:p w14:paraId="356DA558"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0,2</w:t>
            </w:r>
          </w:p>
        </w:tc>
        <w:tc>
          <w:tcPr>
            <w:tcW w:w="546" w:type="dxa"/>
            <w:shd w:val="clear" w:color="auto" w:fill="auto"/>
            <w:vAlign w:val="center"/>
          </w:tcPr>
          <w:p w14:paraId="4A6CE561"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0,09</w:t>
            </w:r>
          </w:p>
        </w:tc>
        <w:tc>
          <w:tcPr>
            <w:tcW w:w="546" w:type="dxa"/>
            <w:shd w:val="clear" w:color="auto" w:fill="auto"/>
            <w:vAlign w:val="center"/>
          </w:tcPr>
          <w:p w14:paraId="4EA88DDC"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0,2</w:t>
            </w:r>
          </w:p>
        </w:tc>
        <w:tc>
          <w:tcPr>
            <w:tcW w:w="546" w:type="dxa"/>
            <w:shd w:val="clear" w:color="auto" w:fill="auto"/>
            <w:vAlign w:val="center"/>
          </w:tcPr>
          <w:p w14:paraId="3356FFAC" w14:textId="77777777" w:rsidR="00771111" w:rsidRPr="00632BB5" w:rsidRDefault="00771111" w:rsidP="00771111">
            <w:pPr>
              <w:jc w:val="center"/>
              <w:rPr>
                <w:rFonts w:eastAsia="Times New Roman"/>
                <w:bCs/>
                <w:color w:val="000000"/>
                <w:kern w:val="0"/>
                <w:sz w:val="16"/>
                <w:szCs w:val="18"/>
                <w:lang w:val="es-CO" w:eastAsia="es-CO"/>
              </w:rPr>
            </w:pPr>
          </w:p>
        </w:tc>
        <w:tc>
          <w:tcPr>
            <w:tcW w:w="547" w:type="dxa"/>
            <w:shd w:val="clear" w:color="auto" w:fill="auto"/>
            <w:vAlign w:val="center"/>
          </w:tcPr>
          <w:p w14:paraId="2B9B3FA7"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0,2</w:t>
            </w:r>
          </w:p>
        </w:tc>
        <w:tc>
          <w:tcPr>
            <w:tcW w:w="547" w:type="dxa"/>
            <w:shd w:val="clear" w:color="auto" w:fill="auto"/>
            <w:vAlign w:val="center"/>
          </w:tcPr>
          <w:p w14:paraId="7DE5BF28" w14:textId="77777777" w:rsidR="00771111" w:rsidRPr="00632BB5" w:rsidRDefault="00771111" w:rsidP="00771111">
            <w:pPr>
              <w:jc w:val="center"/>
              <w:rPr>
                <w:rFonts w:eastAsia="Times New Roman"/>
                <w:bCs/>
                <w:color w:val="000000"/>
                <w:kern w:val="0"/>
                <w:sz w:val="16"/>
                <w:szCs w:val="18"/>
                <w:lang w:val="es-CO" w:eastAsia="es-CO"/>
              </w:rPr>
            </w:pPr>
          </w:p>
        </w:tc>
        <w:tc>
          <w:tcPr>
            <w:tcW w:w="547" w:type="dxa"/>
            <w:shd w:val="clear" w:color="auto" w:fill="auto"/>
            <w:vAlign w:val="center"/>
          </w:tcPr>
          <w:p w14:paraId="71E36B66"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0,2</w:t>
            </w:r>
          </w:p>
        </w:tc>
        <w:tc>
          <w:tcPr>
            <w:tcW w:w="547" w:type="dxa"/>
            <w:shd w:val="clear" w:color="auto" w:fill="auto"/>
            <w:vAlign w:val="center"/>
          </w:tcPr>
          <w:p w14:paraId="3C9C0A49" w14:textId="77777777" w:rsidR="00771111" w:rsidRPr="00632BB5" w:rsidRDefault="00771111" w:rsidP="00771111">
            <w:pPr>
              <w:jc w:val="center"/>
              <w:rPr>
                <w:rFonts w:eastAsia="Times New Roman"/>
                <w:bCs/>
                <w:color w:val="000000"/>
                <w:kern w:val="0"/>
                <w:sz w:val="16"/>
                <w:szCs w:val="18"/>
                <w:lang w:val="es-CO" w:eastAsia="es-CO"/>
              </w:rPr>
            </w:pPr>
          </w:p>
        </w:tc>
        <w:tc>
          <w:tcPr>
            <w:tcW w:w="547" w:type="dxa"/>
            <w:shd w:val="clear" w:color="auto" w:fill="auto"/>
            <w:vAlign w:val="center"/>
          </w:tcPr>
          <w:p w14:paraId="49437174" w14:textId="77777777" w:rsidR="00771111" w:rsidRPr="00632BB5" w:rsidRDefault="00771111" w:rsidP="0077111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0,2</w:t>
            </w:r>
          </w:p>
        </w:tc>
        <w:tc>
          <w:tcPr>
            <w:tcW w:w="598" w:type="dxa"/>
            <w:shd w:val="clear" w:color="auto" w:fill="auto"/>
            <w:vAlign w:val="center"/>
          </w:tcPr>
          <w:p w14:paraId="3B644E4D" w14:textId="77777777" w:rsidR="00771111" w:rsidRPr="00632BB5" w:rsidRDefault="00771111" w:rsidP="00771111">
            <w:pPr>
              <w:jc w:val="center"/>
              <w:rPr>
                <w:rFonts w:eastAsia="Times New Roman"/>
                <w:bCs/>
                <w:color w:val="000000"/>
                <w:kern w:val="0"/>
                <w:sz w:val="16"/>
                <w:szCs w:val="18"/>
                <w:lang w:val="es-CO" w:eastAsia="es-CO"/>
              </w:rPr>
            </w:pPr>
          </w:p>
        </w:tc>
      </w:tr>
    </w:tbl>
    <w:p w14:paraId="713F872F" w14:textId="77777777" w:rsidR="00771111" w:rsidRDefault="00771111" w:rsidP="00771111">
      <w:pPr>
        <w:rPr>
          <w:bCs/>
          <w:sz w:val="22"/>
          <w:szCs w:val="22"/>
        </w:rPr>
      </w:pPr>
    </w:p>
    <w:p w14:paraId="2D31FEE6" w14:textId="77777777" w:rsidR="00771111" w:rsidRPr="009E65A6" w:rsidRDefault="00771111" w:rsidP="00771111">
      <w:pPr>
        <w:jc w:val="both"/>
        <w:rPr>
          <w:bCs/>
          <w:sz w:val="22"/>
          <w:szCs w:val="22"/>
        </w:rPr>
      </w:pPr>
      <w:r>
        <w:rPr>
          <w:bCs/>
          <w:sz w:val="22"/>
          <w:szCs w:val="22"/>
        </w:rPr>
        <w:t>Retrasos y soluciones del indicador: a la fecha no se presentan retrasos, por cuanto se ha dado cumplimiento al cronograma establecido.</w:t>
      </w:r>
    </w:p>
    <w:p w14:paraId="720C9BE3" w14:textId="77777777" w:rsidR="00771111" w:rsidRPr="009E65A6" w:rsidRDefault="00771111" w:rsidP="00771111">
      <w:pPr>
        <w:rPr>
          <w:bCs/>
          <w:sz w:val="22"/>
          <w:szCs w:val="22"/>
        </w:rPr>
      </w:pPr>
    </w:p>
    <w:p w14:paraId="68C5479A" w14:textId="77777777" w:rsidR="00771111" w:rsidRDefault="00771111" w:rsidP="00771111">
      <w:pPr>
        <w:jc w:val="both"/>
        <w:rPr>
          <w:bCs/>
          <w:sz w:val="22"/>
          <w:szCs w:val="22"/>
        </w:rPr>
      </w:pPr>
      <w:r>
        <w:rPr>
          <w:bCs/>
          <w:sz w:val="22"/>
          <w:szCs w:val="22"/>
        </w:rPr>
        <w:t>Avances y logros del indicador: d</w:t>
      </w:r>
      <w:r w:rsidRPr="00DC4C47">
        <w:rPr>
          <w:bCs/>
          <w:sz w:val="22"/>
          <w:szCs w:val="22"/>
        </w:rPr>
        <w:t>entro del proyecto, para el 2020 este componente tiene un peso cercano al 36% y se ha venido ejecutando de conformidad con la programación. Lo más relevante dentro de la ejecución, son las acciones de formación, eventos territoriales, actividades comunitarias, campañas y estrategias de comunicación.</w:t>
      </w:r>
    </w:p>
    <w:p w14:paraId="7358CDC3" w14:textId="77777777" w:rsidR="00771111" w:rsidRDefault="00771111" w:rsidP="00771111">
      <w:pPr>
        <w:rPr>
          <w:rFonts w:eastAsia="Arial"/>
          <w:b/>
          <w:bCs/>
          <w:color w:val="000000"/>
          <w:sz w:val="22"/>
          <w:szCs w:val="22"/>
        </w:rPr>
      </w:pPr>
    </w:p>
    <w:p w14:paraId="30DAA47B" w14:textId="77777777" w:rsidR="00771111" w:rsidRDefault="00771111" w:rsidP="00771111">
      <w:pPr>
        <w:rPr>
          <w:rFonts w:eastAsia="Arial"/>
          <w:b/>
          <w:bCs/>
          <w:color w:val="000000"/>
          <w:sz w:val="22"/>
          <w:szCs w:val="22"/>
        </w:rPr>
      </w:pPr>
    </w:p>
    <w:p w14:paraId="4EE4D93A" w14:textId="77777777" w:rsidR="00771111" w:rsidRDefault="00771111" w:rsidP="00C126ED">
      <w:pPr>
        <w:numPr>
          <w:ilvl w:val="0"/>
          <w:numId w:val="40"/>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C6E580B" w14:textId="77777777" w:rsidR="00771111" w:rsidRDefault="00771111" w:rsidP="0077111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4511E5DB"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70346CE5"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2642714C"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5E013DDC"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0AF052C"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05666A8A"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6FFE66FB" w14:textId="77777777" w:rsidTr="00771111">
        <w:tc>
          <w:tcPr>
            <w:tcW w:w="705" w:type="dxa"/>
            <w:tcBorders>
              <w:left w:val="single" w:sz="1" w:space="0" w:color="000000"/>
              <w:bottom w:val="single" w:sz="1" w:space="0" w:color="000000"/>
            </w:tcBorders>
            <w:shd w:val="clear" w:color="auto" w:fill="auto"/>
          </w:tcPr>
          <w:p w14:paraId="5AABE576" w14:textId="77777777" w:rsidR="00771111" w:rsidRPr="00BA74FC" w:rsidRDefault="00771111" w:rsidP="00771111">
            <w:pPr>
              <w:pStyle w:val="Contenidodelatabla"/>
              <w:snapToGrid w:val="0"/>
              <w:jc w:val="center"/>
              <w:rPr>
                <w:color w:val="000000"/>
                <w:sz w:val="22"/>
                <w:szCs w:val="22"/>
              </w:rPr>
            </w:pPr>
            <w:r>
              <w:rPr>
                <w:color w:val="000000"/>
                <w:sz w:val="22"/>
                <w:szCs w:val="22"/>
              </w:rPr>
              <w:t>1</w:t>
            </w:r>
          </w:p>
        </w:tc>
        <w:tc>
          <w:tcPr>
            <w:tcW w:w="5025" w:type="dxa"/>
            <w:tcBorders>
              <w:left w:val="single" w:sz="1" w:space="0" w:color="000000"/>
              <w:bottom w:val="single" w:sz="1" w:space="0" w:color="000000"/>
            </w:tcBorders>
            <w:shd w:val="clear" w:color="auto" w:fill="auto"/>
          </w:tcPr>
          <w:p w14:paraId="0F8ED715" w14:textId="77777777" w:rsidR="00771111" w:rsidRPr="00BA74FC" w:rsidRDefault="00771111" w:rsidP="00771111">
            <w:pPr>
              <w:pStyle w:val="Contenidodelatabla"/>
              <w:snapToGrid w:val="0"/>
              <w:rPr>
                <w:color w:val="000000"/>
                <w:sz w:val="22"/>
                <w:szCs w:val="22"/>
              </w:rPr>
            </w:pPr>
            <w:r w:rsidRPr="0020788A">
              <w:rPr>
                <w:color w:val="000000"/>
                <w:sz w:val="22"/>
                <w:szCs w:val="22"/>
              </w:rPr>
              <w:t>Actualizar el 70% las herramientas tecnológicas</w:t>
            </w:r>
          </w:p>
        </w:tc>
        <w:tc>
          <w:tcPr>
            <w:tcW w:w="1695" w:type="dxa"/>
            <w:tcBorders>
              <w:left w:val="single" w:sz="1" w:space="0" w:color="000000"/>
              <w:bottom w:val="single" w:sz="1" w:space="0" w:color="000000"/>
            </w:tcBorders>
            <w:shd w:val="clear" w:color="auto" w:fill="auto"/>
          </w:tcPr>
          <w:p w14:paraId="75DDF3BA" w14:textId="77777777" w:rsidR="00771111" w:rsidRPr="00BA74FC" w:rsidRDefault="00771111" w:rsidP="00771111">
            <w:pPr>
              <w:pStyle w:val="Contenidodelatabla"/>
              <w:snapToGrid w:val="0"/>
              <w:jc w:val="center"/>
              <w:rPr>
                <w:color w:val="000000"/>
                <w:sz w:val="22"/>
                <w:szCs w:val="22"/>
              </w:rPr>
            </w:pPr>
            <w:r>
              <w:rPr>
                <w:color w:val="000000"/>
                <w:sz w:val="22"/>
                <w:szCs w:val="22"/>
              </w:rPr>
              <w:t>1</w:t>
            </w:r>
          </w:p>
        </w:tc>
        <w:tc>
          <w:tcPr>
            <w:tcW w:w="1245" w:type="dxa"/>
            <w:tcBorders>
              <w:left w:val="single" w:sz="1" w:space="0" w:color="000000"/>
              <w:bottom w:val="single" w:sz="1" w:space="0" w:color="000000"/>
            </w:tcBorders>
            <w:shd w:val="clear" w:color="auto" w:fill="auto"/>
          </w:tcPr>
          <w:p w14:paraId="5EDC2220" w14:textId="77777777" w:rsidR="00771111" w:rsidRPr="00083B45" w:rsidRDefault="00771111" w:rsidP="00771111">
            <w:pPr>
              <w:pStyle w:val="Contenidodelatabla"/>
              <w:snapToGrid w:val="0"/>
              <w:jc w:val="center"/>
              <w:rPr>
                <w:color w:val="000000"/>
                <w:sz w:val="22"/>
                <w:szCs w:val="22"/>
              </w:rPr>
            </w:pPr>
            <w:r w:rsidRPr="00083B45">
              <w:rPr>
                <w:color w:val="000000"/>
                <w:sz w:val="22"/>
                <w:szCs w:val="22"/>
              </w:rPr>
              <w:t>0,1</w:t>
            </w:r>
          </w:p>
        </w:tc>
        <w:tc>
          <w:tcPr>
            <w:tcW w:w="915" w:type="dxa"/>
            <w:tcBorders>
              <w:left w:val="single" w:sz="1" w:space="0" w:color="000000"/>
              <w:bottom w:val="single" w:sz="1" w:space="0" w:color="000000"/>
              <w:right w:val="single" w:sz="1" w:space="0" w:color="000000"/>
            </w:tcBorders>
            <w:shd w:val="clear" w:color="auto" w:fill="auto"/>
          </w:tcPr>
          <w:p w14:paraId="3E1613B2" w14:textId="77777777" w:rsidR="00771111" w:rsidRPr="00083B45" w:rsidRDefault="00771111" w:rsidP="00771111">
            <w:pPr>
              <w:pStyle w:val="Contenidodelatabla"/>
              <w:snapToGrid w:val="0"/>
              <w:jc w:val="center"/>
              <w:rPr>
                <w:color w:val="000000"/>
                <w:sz w:val="22"/>
                <w:szCs w:val="22"/>
              </w:rPr>
            </w:pPr>
            <w:r w:rsidRPr="00083B45">
              <w:rPr>
                <w:color w:val="000000"/>
                <w:sz w:val="22"/>
                <w:szCs w:val="22"/>
              </w:rPr>
              <w:t>10%</w:t>
            </w:r>
          </w:p>
        </w:tc>
      </w:tr>
    </w:tbl>
    <w:p w14:paraId="0DC1AACA" w14:textId="77777777" w:rsidR="00771111" w:rsidRDefault="00771111" w:rsidP="00771111">
      <w:pPr>
        <w:rPr>
          <w:sz w:val="22"/>
          <w:szCs w:val="22"/>
        </w:rPr>
      </w:pPr>
    </w:p>
    <w:p w14:paraId="59C1C7BF"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A18C559"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2357D4CE" w14:textId="77777777" w:rsidR="00771111" w:rsidRPr="000A7BB4" w:rsidRDefault="00771111" w:rsidP="00771111">
      <w:pPr>
        <w:tabs>
          <w:tab w:val="left" w:pos="0"/>
          <w:tab w:val="left" w:pos="720"/>
        </w:tabs>
        <w:spacing w:line="100" w:lineRule="atLeast"/>
        <w:jc w:val="both"/>
      </w:pPr>
      <w:r w:rsidRPr="00BA74FC">
        <w:rPr>
          <w:b/>
          <w:color w:val="000000"/>
          <w:sz w:val="22"/>
          <w:szCs w:val="22"/>
        </w:rPr>
        <w:t>Avance vigencia:</w:t>
      </w:r>
      <w:r>
        <w:rPr>
          <w:b/>
          <w:color w:val="000000"/>
          <w:sz w:val="22"/>
          <w:szCs w:val="22"/>
        </w:rPr>
        <w:t xml:space="preserve"> </w:t>
      </w:r>
      <w:r w:rsidRPr="00DC4C47">
        <w:rPr>
          <w:rFonts w:eastAsia="Arial"/>
          <w:bCs/>
          <w:color w:val="000000"/>
          <w:sz w:val="22"/>
          <w:szCs w:val="22"/>
          <w:lang w:eastAsia="ar-SA"/>
        </w:rPr>
        <w:t>se inició el proceso de contratación para la compra de equipos de infraestructura TIC y usuario final, por lo cual a la fecha elaboró el estudio de mercado y el pliego de condiciones, con el que se abrió proceso de contratación y se recibieron ofertas de diferentes proveedores. En la actualidad se encuentra en etapa de evaluación y se espera finalizar la contratación en el último trimestre.</w:t>
      </w:r>
    </w:p>
    <w:p w14:paraId="7B8BA4D8" w14:textId="77777777" w:rsidR="00771111" w:rsidRPr="000A7BB4" w:rsidRDefault="00771111" w:rsidP="00771111">
      <w:pPr>
        <w:rPr>
          <w:color w:val="000000"/>
          <w:sz w:val="22"/>
          <w:szCs w:val="22"/>
        </w:rPr>
      </w:pPr>
    </w:p>
    <w:p w14:paraId="373FF3A5" w14:textId="77777777" w:rsidR="00771111" w:rsidRPr="000A7BB4" w:rsidRDefault="00771111" w:rsidP="00771111">
      <w:r w:rsidRPr="000A7BB4">
        <w:rPr>
          <w:b/>
          <w:bCs/>
          <w:sz w:val="22"/>
          <w:szCs w:val="22"/>
          <w:u w:val="single"/>
        </w:rPr>
        <w:t>4.2 Retrasos y soluciones de la meta del proyecto</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p>
    <w:p w14:paraId="2B72E07A" w14:textId="77777777" w:rsidR="00771111" w:rsidRPr="000A7BB4" w:rsidRDefault="00771111" w:rsidP="00771111">
      <w:pPr>
        <w:rPr>
          <w:b/>
          <w:bCs/>
          <w:sz w:val="22"/>
          <w:szCs w:val="22"/>
          <w:u w:val="single"/>
        </w:rPr>
      </w:pPr>
    </w:p>
    <w:p w14:paraId="711A727F" w14:textId="77777777" w:rsidR="00771111" w:rsidRPr="000A7BB4" w:rsidRDefault="00771111" w:rsidP="00771111">
      <w:pPr>
        <w:jc w:val="both"/>
      </w:pPr>
      <w:r w:rsidRPr="000A7BB4">
        <w:rPr>
          <w:rFonts w:eastAsia="Tahoma"/>
          <w:color w:val="000000"/>
          <w:sz w:val="22"/>
          <w:szCs w:val="22"/>
          <w:lang w:eastAsia="es-ES" w:bidi="es-ES"/>
        </w:rPr>
        <w:t xml:space="preserve">Está meta no presenta retrasos en 2020, las actividades se han venido desarrollado de acuerdo a cronograma </w:t>
      </w:r>
      <w:r>
        <w:rPr>
          <w:rFonts w:eastAsia="Tahoma"/>
          <w:color w:val="000000"/>
          <w:sz w:val="22"/>
          <w:szCs w:val="22"/>
          <w:lang w:eastAsia="es-ES" w:bidi="es-ES"/>
        </w:rPr>
        <w:t>establecido.</w:t>
      </w:r>
    </w:p>
    <w:p w14:paraId="1EA76B99" w14:textId="77777777" w:rsidR="00771111" w:rsidRPr="000A7BB4" w:rsidRDefault="00771111" w:rsidP="00771111">
      <w:pPr>
        <w:jc w:val="both"/>
        <w:rPr>
          <w:rFonts w:eastAsia="Tahoma"/>
          <w:color w:val="000000"/>
          <w:sz w:val="22"/>
          <w:szCs w:val="22"/>
          <w:lang w:eastAsia="es-ES" w:bidi="es-ES"/>
        </w:rPr>
      </w:pPr>
    </w:p>
    <w:p w14:paraId="17D790FF" w14:textId="77777777" w:rsidR="00771111" w:rsidRPr="000A7BB4" w:rsidRDefault="00771111" w:rsidP="00771111">
      <w:r w:rsidRPr="000A7BB4">
        <w:rPr>
          <w:b/>
          <w:bCs/>
          <w:sz w:val="22"/>
          <w:szCs w:val="22"/>
          <w:u w:val="single"/>
        </w:rPr>
        <w:t>4.3 Beneficios de ciudad</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p>
    <w:p w14:paraId="43E233E5" w14:textId="77777777" w:rsidR="00771111" w:rsidRPr="000A7BB4" w:rsidRDefault="00771111" w:rsidP="00771111">
      <w:pPr>
        <w:jc w:val="both"/>
        <w:rPr>
          <w:b/>
          <w:bCs/>
          <w:sz w:val="22"/>
          <w:szCs w:val="22"/>
          <w:u w:val="single"/>
        </w:rPr>
      </w:pPr>
    </w:p>
    <w:p w14:paraId="57EDA6F1" w14:textId="77777777" w:rsidR="00771111" w:rsidRPr="000A7BB4" w:rsidRDefault="00771111" w:rsidP="00771111">
      <w:pPr>
        <w:jc w:val="both"/>
      </w:pPr>
      <w:r w:rsidRPr="000A7BB4">
        <w:rPr>
          <w:rFonts w:eastAsia="Times New Roman"/>
          <w:color w:val="000000"/>
          <w:sz w:val="22"/>
          <w:szCs w:val="22"/>
          <w:lang w:eastAsia="es-ES" w:bidi="es-ES"/>
        </w:rPr>
        <w:t xml:space="preserve">El beneficio de esta meta se enfoca directamente en la continua actualización tecnológica para los funcionarios y contratistas de la comunidad institucional, lo cual redunda en </w:t>
      </w:r>
      <w:r>
        <w:rPr>
          <w:rFonts w:eastAsia="Times New Roman"/>
          <w:color w:val="000000"/>
          <w:sz w:val="22"/>
          <w:szCs w:val="22"/>
          <w:lang w:eastAsia="es-ES" w:bidi="es-ES"/>
        </w:rPr>
        <w:t xml:space="preserve">el </w:t>
      </w:r>
      <w:r w:rsidRPr="000A7BB4">
        <w:rPr>
          <w:rFonts w:eastAsia="Times New Roman"/>
          <w:color w:val="000000"/>
          <w:sz w:val="22"/>
          <w:szCs w:val="22"/>
          <w:lang w:eastAsia="es-ES" w:bidi="es-ES"/>
        </w:rPr>
        <w:t xml:space="preserve">mejoramiento </w:t>
      </w:r>
      <w:r>
        <w:rPr>
          <w:rFonts w:eastAsia="Times New Roman"/>
          <w:color w:val="000000"/>
          <w:sz w:val="22"/>
          <w:szCs w:val="22"/>
          <w:lang w:eastAsia="es-ES" w:bidi="es-ES"/>
        </w:rPr>
        <w:t xml:space="preserve">de </w:t>
      </w:r>
      <w:r w:rsidRPr="000A7BB4">
        <w:rPr>
          <w:rFonts w:eastAsia="Times New Roman"/>
          <w:color w:val="000000"/>
          <w:sz w:val="22"/>
          <w:szCs w:val="22"/>
          <w:lang w:eastAsia="es-ES" w:bidi="es-ES"/>
        </w:rPr>
        <w:t>la prestación de los servicios institucionales</w:t>
      </w:r>
      <w:r>
        <w:rPr>
          <w:rFonts w:eastAsia="Times New Roman"/>
          <w:color w:val="000000"/>
          <w:sz w:val="22"/>
          <w:szCs w:val="22"/>
          <w:lang w:eastAsia="es-ES" w:bidi="es-ES"/>
        </w:rPr>
        <w:t>.</w:t>
      </w:r>
    </w:p>
    <w:p w14:paraId="532A41B8" w14:textId="77777777" w:rsidR="00771111" w:rsidRPr="000A7BB4" w:rsidRDefault="00771111" w:rsidP="00771111">
      <w:pPr>
        <w:jc w:val="both"/>
        <w:rPr>
          <w:rFonts w:eastAsia="Arial"/>
          <w:b/>
          <w:bCs/>
          <w:color w:val="000000"/>
          <w:sz w:val="22"/>
          <w:szCs w:val="22"/>
        </w:rPr>
      </w:pPr>
    </w:p>
    <w:p w14:paraId="17280557" w14:textId="77777777" w:rsidR="00771111" w:rsidRPr="000A7BB4" w:rsidRDefault="00771111" w:rsidP="00771111">
      <w:r w:rsidRPr="000A7BB4">
        <w:rPr>
          <w:b/>
          <w:bCs/>
          <w:sz w:val="22"/>
          <w:szCs w:val="22"/>
          <w:u w:val="single"/>
        </w:rPr>
        <w:t>4.4 Enfoque Poblacional</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p>
    <w:p w14:paraId="756197BE" w14:textId="77777777" w:rsidR="00771111" w:rsidRPr="000A7BB4" w:rsidRDefault="00771111" w:rsidP="00771111">
      <w:pPr>
        <w:jc w:val="both"/>
        <w:rPr>
          <w:b/>
          <w:bCs/>
          <w:color w:val="000000"/>
          <w:sz w:val="22"/>
          <w:szCs w:val="22"/>
          <w:u w:val="single"/>
        </w:rPr>
      </w:pPr>
    </w:p>
    <w:p w14:paraId="3C075C9E" w14:textId="77777777" w:rsidR="00771111" w:rsidRPr="000A7BB4" w:rsidRDefault="00771111" w:rsidP="00771111">
      <w:pPr>
        <w:jc w:val="both"/>
      </w:pPr>
      <w:r w:rsidRPr="000A7BB4">
        <w:rPr>
          <w:rFonts w:eastAsia="Times New Roman"/>
          <w:color w:val="000000"/>
          <w:sz w:val="22"/>
          <w:szCs w:val="22"/>
          <w:lang w:eastAsia="es-ES" w:bidi="es-ES"/>
        </w:rPr>
        <w:t>Esta actividad no tiene un enfoque poblacional</w:t>
      </w:r>
      <w:r>
        <w:rPr>
          <w:rFonts w:eastAsia="Times New Roman"/>
          <w:color w:val="000000"/>
          <w:sz w:val="22"/>
          <w:szCs w:val="22"/>
          <w:lang w:eastAsia="es-ES" w:bidi="es-ES"/>
        </w:rPr>
        <w:t>, por cuanto</w:t>
      </w:r>
      <w:r w:rsidRPr="000A7BB4">
        <w:rPr>
          <w:rFonts w:eastAsia="Times New Roman"/>
          <w:color w:val="000000"/>
          <w:sz w:val="22"/>
          <w:szCs w:val="22"/>
          <w:lang w:eastAsia="es-ES" w:bidi="es-ES"/>
        </w:rPr>
        <w:t xml:space="preserve"> esta dirigida a funcionarios y contratistas </w:t>
      </w:r>
      <w:r w:rsidRPr="000A7BB4">
        <w:rPr>
          <w:rFonts w:eastAsia="Times New Roman"/>
          <w:color w:val="000000"/>
          <w:sz w:val="22"/>
          <w:szCs w:val="22"/>
          <w:lang w:eastAsia="es-ES" w:bidi="es-ES"/>
        </w:rPr>
        <w:lastRenderedPageBreak/>
        <w:t>de la entidad</w:t>
      </w:r>
    </w:p>
    <w:p w14:paraId="0178F856" w14:textId="77777777" w:rsidR="00771111" w:rsidRPr="000A7BB4" w:rsidRDefault="00771111" w:rsidP="00771111">
      <w:pPr>
        <w:rPr>
          <w:b/>
          <w:bCs/>
          <w:color w:val="000000"/>
          <w:sz w:val="22"/>
          <w:szCs w:val="22"/>
          <w:u w:val="single"/>
        </w:rPr>
      </w:pPr>
    </w:p>
    <w:p w14:paraId="18DBB40A" w14:textId="77777777" w:rsidR="00771111" w:rsidRPr="000A7BB4" w:rsidRDefault="00771111" w:rsidP="00771111">
      <w:pPr>
        <w:rPr>
          <w:b/>
          <w:bCs/>
          <w:sz w:val="22"/>
          <w:szCs w:val="22"/>
          <w:u w:val="single"/>
        </w:rPr>
      </w:pPr>
      <w:r w:rsidRPr="000A7BB4">
        <w:rPr>
          <w:b/>
          <w:bCs/>
          <w:sz w:val="22"/>
          <w:szCs w:val="22"/>
          <w:u w:val="single"/>
        </w:rPr>
        <w:t>4.5 Enfoque territorial</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p>
    <w:p w14:paraId="3F96B156" w14:textId="77777777" w:rsidR="00771111" w:rsidRPr="000A7BB4" w:rsidRDefault="00771111" w:rsidP="00771111">
      <w:pPr>
        <w:jc w:val="both"/>
        <w:rPr>
          <w:rFonts w:eastAsia="Times New Roman"/>
          <w:color w:val="000000"/>
          <w:sz w:val="22"/>
          <w:szCs w:val="22"/>
          <w:lang w:eastAsia="es-ES" w:bidi="es-ES"/>
        </w:rPr>
      </w:pPr>
    </w:p>
    <w:p w14:paraId="131DFD16" w14:textId="77777777" w:rsidR="00771111" w:rsidRDefault="00771111" w:rsidP="00771111">
      <w:pPr>
        <w:jc w:val="both"/>
        <w:rPr>
          <w:rFonts w:eastAsia="Times New Roman"/>
          <w:color w:val="000000"/>
          <w:sz w:val="22"/>
          <w:szCs w:val="22"/>
          <w:lang w:eastAsia="es-ES" w:bidi="es-ES"/>
        </w:rPr>
      </w:pPr>
      <w:r w:rsidRPr="000A7BB4">
        <w:rPr>
          <w:rFonts w:eastAsia="Times New Roman"/>
          <w:color w:val="000000"/>
          <w:sz w:val="22"/>
          <w:szCs w:val="22"/>
          <w:lang w:eastAsia="es-ES" w:bidi="es-ES"/>
        </w:rPr>
        <w:t>Esta actividad no tiene un enfoque territorial, ya que está dirigida a funcionarios y contratistas de la entidad.</w:t>
      </w:r>
      <w:r>
        <w:rPr>
          <w:rFonts w:eastAsia="Times New Roman"/>
          <w:color w:val="000000"/>
          <w:sz w:val="22"/>
          <w:szCs w:val="22"/>
          <w:lang w:eastAsia="es-ES" w:bidi="es-ES"/>
        </w:rPr>
        <w:t xml:space="preserve"> </w:t>
      </w:r>
    </w:p>
    <w:p w14:paraId="0082DFB5" w14:textId="77777777" w:rsidR="00771111" w:rsidRDefault="00771111" w:rsidP="00771111">
      <w:pPr>
        <w:jc w:val="both"/>
        <w:rPr>
          <w:rFonts w:eastAsia="Times New Roman"/>
          <w:color w:val="000000"/>
          <w:sz w:val="22"/>
          <w:szCs w:val="22"/>
          <w:lang w:eastAsia="es-ES" w:bidi="es-ES"/>
        </w:rPr>
      </w:pPr>
    </w:p>
    <w:p w14:paraId="37CCC466" w14:textId="77777777" w:rsidR="00771111" w:rsidRDefault="00771111" w:rsidP="0077111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6660F6B3"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459745E3"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5760E9AF"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BF1BEB5"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442E0151"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3F558EB"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12D1685F" w14:textId="77777777" w:rsidTr="00771111">
        <w:tc>
          <w:tcPr>
            <w:tcW w:w="705" w:type="dxa"/>
            <w:tcBorders>
              <w:left w:val="single" w:sz="1" w:space="0" w:color="000000"/>
              <w:bottom w:val="single" w:sz="1" w:space="0" w:color="000000"/>
            </w:tcBorders>
            <w:shd w:val="clear" w:color="auto" w:fill="auto"/>
          </w:tcPr>
          <w:p w14:paraId="30E52E3C" w14:textId="77777777" w:rsidR="00771111" w:rsidRPr="00BA74FC" w:rsidRDefault="00771111" w:rsidP="00771111">
            <w:pPr>
              <w:pStyle w:val="Contenidodelatabla"/>
              <w:snapToGrid w:val="0"/>
              <w:jc w:val="center"/>
              <w:rPr>
                <w:color w:val="000000"/>
                <w:sz w:val="22"/>
                <w:szCs w:val="22"/>
              </w:rPr>
            </w:pPr>
            <w:r w:rsidRPr="0006582A">
              <w:t>2</w:t>
            </w:r>
          </w:p>
        </w:tc>
        <w:tc>
          <w:tcPr>
            <w:tcW w:w="5025" w:type="dxa"/>
            <w:tcBorders>
              <w:left w:val="single" w:sz="1" w:space="0" w:color="000000"/>
              <w:bottom w:val="single" w:sz="1" w:space="0" w:color="000000"/>
            </w:tcBorders>
            <w:shd w:val="clear" w:color="auto" w:fill="auto"/>
          </w:tcPr>
          <w:p w14:paraId="632B7B47" w14:textId="77777777" w:rsidR="00771111" w:rsidRPr="00BA74FC" w:rsidRDefault="00771111" w:rsidP="00771111">
            <w:pPr>
              <w:pStyle w:val="Contenidodelatabla"/>
              <w:snapToGrid w:val="0"/>
              <w:jc w:val="both"/>
              <w:rPr>
                <w:color w:val="000000"/>
                <w:sz w:val="22"/>
                <w:szCs w:val="22"/>
              </w:rPr>
            </w:pPr>
            <w:r w:rsidRPr="0006582A">
              <w:t>Construir e implementar 1 estrategia institucional y sectorial que articule arte ciencia y tecnología permitiendo el desarrollo de la gestión administrativa y misional mediante la apropiación de las TI.</w:t>
            </w:r>
          </w:p>
        </w:tc>
        <w:tc>
          <w:tcPr>
            <w:tcW w:w="1695" w:type="dxa"/>
            <w:tcBorders>
              <w:left w:val="single" w:sz="1" w:space="0" w:color="000000"/>
              <w:bottom w:val="single" w:sz="1" w:space="0" w:color="000000"/>
            </w:tcBorders>
            <w:shd w:val="clear" w:color="auto" w:fill="auto"/>
          </w:tcPr>
          <w:p w14:paraId="16253793" w14:textId="77777777" w:rsidR="00771111" w:rsidRPr="00BA74FC" w:rsidRDefault="00771111" w:rsidP="00771111">
            <w:pPr>
              <w:pStyle w:val="Contenidodelatabla"/>
              <w:snapToGrid w:val="0"/>
              <w:jc w:val="center"/>
              <w:rPr>
                <w:color w:val="000000"/>
                <w:sz w:val="22"/>
                <w:szCs w:val="22"/>
              </w:rPr>
            </w:pPr>
            <w:r>
              <w:rPr>
                <w:color w:val="000000"/>
                <w:sz w:val="22"/>
                <w:szCs w:val="22"/>
              </w:rPr>
              <w:t>0,2</w:t>
            </w:r>
          </w:p>
        </w:tc>
        <w:tc>
          <w:tcPr>
            <w:tcW w:w="1245" w:type="dxa"/>
            <w:tcBorders>
              <w:left w:val="single" w:sz="1" w:space="0" w:color="000000"/>
              <w:bottom w:val="single" w:sz="1" w:space="0" w:color="000000"/>
            </w:tcBorders>
            <w:shd w:val="clear" w:color="auto" w:fill="auto"/>
          </w:tcPr>
          <w:p w14:paraId="2CD1C1A5" w14:textId="77777777" w:rsidR="00771111" w:rsidRPr="00BA74FC" w:rsidRDefault="00771111" w:rsidP="00771111">
            <w:pPr>
              <w:pStyle w:val="Contenidodelatabla"/>
              <w:snapToGrid w:val="0"/>
              <w:jc w:val="center"/>
              <w:rPr>
                <w:color w:val="000000"/>
                <w:sz w:val="22"/>
                <w:szCs w:val="22"/>
              </w:rPr>
            </w:pPr>
            <w:r>
              <w:rPr>
                <w:color w:val="000000"/>
                <w:sz w:val="22"/>
                <w:szCs w:val="22"/>
              </w:rPr>
              <w:t>0,06</w:t>
            </w:r>
          </w:p>
        </w:tc>
        <w:tc>
          <w:tcPr>
            <w:tcW w:w="915" w:type="dxa"/>
            <w:tcBorders>
              <w:left w:val="single" w:sz="1" w:space="0" w:color="000000"/>
              <w:bottom w:val="single" w:sz="1" w:space="0" w:color="000000"/>
              <w:right w:val="single" w:sz="1" w:space="0" w:color="000000"/>
            </w:tcBorders>
            <w:shd w:val="clear" w:color="auto" w:fill="auto"/>
          </w:tcPr>
          <w:p w14:paraId="05FE961C" w14:textId="77777777" w:rsidR="00771111" w:rsidRPr="00BA74FC" w:rsidRDefault="00771111" w:rsidP="00771111">
            <w:pPr>
              <w:pStyle w:val="Contenidodelatabla"/>
              <w:snapToGrid w:val="0"/>
              <w:jc w:val="center"/>
              <w:rPr>
                <w:color w:val="000000"/>
                <w:sz w:val="22"/>
                <w:szCs w:val="22"/>
              </w:rPr>
            </w:pPr>
            <w:r>
              <w:rPr>
                <w:color w:val="000000"/>
                <w:sz w:val="22"/>
                <w:szCs w:val="22"/>
              </w:rPr>
              <w:t>30%</w:t>
            </w:r>
          </w:p>
        </w:tc>
      </w:tr>
    </w:tbl>
    <w:p w14:paraId="069DC0D5" w14:textId="77777777" w:rsidR="00771111" w:rsidRDefault="00771111" w:rsidP="00771111">
      <w:pPr>
        <w:rPr>
          <w:sz w:val="22"/>
          <w:szCs w:val="22"/>
        </w:rPr>
      </w:pPr>
    </w:p>
    <w:p w14:paraId="6CFB6752"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3B79A9F"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35B3738B" w14:textId="77777777" w:rsidR="00771111" w:rsidRPr="000A7BB4" w:rsidRDefault="00771111" w:rsidP="00771111">
      <w:pPr>
        <w:tabs>
          <w:tab w:val="left" w:pos="0"/>
          <w:tab w:val="left" w:pos="720"/>
        </w:tabs>
        <w:spacing w:line="100" w:lineRule="atLeast"/>
        <w:jc w:val="both"/>
      </w:pPr>
      <w:r w:rsidRPr="00BA74FC">
        <w:rPr>
          <w:b/>
          <w:color w:val="000000"/>
          <w:sz w:val="22"/>
          <w:szCs w:val="22"/>
        </w:rPr>
        <w:t>Avance vigencia:</w:t>
      </w:r>
      <w:r>
        <w:rPr>
          <w:b/>
          <w:color w:val="000000"/>
          <w:sz w:val="22"/>
          <w:szCs w:val="22"/>
        </w:rPr>
        <w:t xml:space="preserve"> </w:t>
      </w:r>
      <w:r w:rsidRPr="00BB51A1">
        <w:rPr>
          <w:rFonts w:eastAsia="Arial"/>
          <w:bCs/>
          <w:color w:val="000000"/>
          <w:sz w:val="22"/>
          <w:szCs w:val="22"/>
          <w:lang w:eastAsia="ar-SA"/>
        </w:rPr>
        <w:t>una de las preocupaciones de esta administración, es la estructuración de una iniciativa que integre el arte, la ciencia y la tecnología, por lo que se suscribió como parte de la fase uno, el contrato de prestación de servicios No. 237 de 2020 cuyo objeto es prestar servicios profesionales para estructurar y apoyar la ejecución de iniciativas tecnológicas sectoriales y fomentar las prácticas artísticas mediante el uso y apropiación de la ciencia y la tecnología. A la fecha se han realizado actividades de levantamiento de información con fines de diagnóstico y estructuración propuesta.</w:t>
      </w:r>
    </w:p>
    <w:p w14:paraId="406474A9" w14:textId="77777777" w:rsidR="00771111" w:rsidRPr="000A7BB4" w:rsidRDefault="00771111" w:rsidP="00771111">
      <w:pPr>
        <w:tabs>
          <w:tab w:val="left" w:pos="0"/>
          <w:tab w:val="left" w:pos="720"/>
        </w:tabs>
        <w:spacing w:line="100" w:lineRule="atLeast"/>
        <w:jc w:val="both"/>
      </w:pPr>
    </w:p>
    <w:p w14:paraId="68DC5713" w14:textId="77777777" w:rsidR="00771111" w:rsidRPr="000A7BB4" w:rsidRDefault="00771111" w:rsidP="00771111">
      <w:r w:rsidRPr="000A7BB4">
        <w:rPr>
          <w:b/>
          <w:bCs/>
          <w:sz w:val="22"/>
          <w:szCs w:val="22"/>
          <w:u w:val="single"/>
        </w:rPr>
        <w:t>4.2 Retrasos y soluciones de la meta del proyecto</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p>
    <w:p w14:paraId="68057261" w14:textId="77777777" w:rsidR="00771111" w:rsidRPr="000A7BB4" w:rsidRDefault="00771111" w:rsidP="00771111">
      <w:pPr>
        <w:rPr>
          <w:b/>
          <w:bCs/>
          <w:sz w:val="22"/>
          <w:szCs w:val="22"/>
          <w:u w:val="single"/>
        </w:rPr>
      </w:pPr>
    </w:p>
    <w:p w14:paraId="3401E475" w14:textId="77777777" w:rsidR="00771111" w:rsidRPr="000A7BB4" w:rsidRDefault="00771111" w:rsidP="00771111">
      <w:pPr>
        <w:jc w:val="both"/>
      </w:pPr>
      <w:r w:rsidRPr="00BB51A1">
        <w:rPr>
          <w:rFonts w:eastAsia="Tahoma"/>
          <w:color w:val="000000"/>
          <w:sz w:val="22"/>
          <w:szCs w:val="22"/>
          <w:lang w:eastAsia="es-ES" w:bidi="es-ES"/>
        </w:rPr>
        <w:t>No se reportan retrasos.</w:t>
      </w:r>
    </w:p>
    <w:p w14:paraId="47A62196" w14:textId="77777777" w:rsidR="00771111" w:rsidRPr="000A7BB4" w:rsidRDefault="00771111" w:rsidP="00771111">
      <w:pPr>
        <w:jc w:val="both"/>
        <w:rPr>
          <w:sz w:val="22"/>
          <w:szCs w:val="22"/>
        </w:rPr>
      </w:pPr>
    </w:p>
    <w:p w14:paraId="4B636377" w14:textId="77777777" w:rsidR="00771111" w:rsidRPr="000A7BB4" w:rsidRDefault="00771111" w:rsidP="00771111">
      <w:r w:rsidRPr="000A7BB4">
        <w:rPr>
          <w:b/>
          <w:bCs/>
          <w:sz w:val="22"/>
          <w:szCs w:val="22"/>
          <w:u w:val="single"/>
        </w:rPr>
        <w:t>4.3 Beneficios de ciudad</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Pr>
          <w:b/>
          <w:bCs/>
          <w:sz w:val="22"/>
          <w:szCs w:val="22"/>
          <w:u w:val="single"/>
        </w:rPr>
        <w:tab/>
      </w:r>
    </w:p>
    <w:p w14:paraId="3EEB9C41" w14:textId="77777777" w:rsidR="00771111" w:rsidRPr="000A7BB4" w:rsidRDefault="00771111" w:rsidP="00771111">
      <w:pPr>
        <w:jc w:val="both"/>
        <w:rPr>
          <w:b/>
          <w:bCs/>
          <w:sz w:val="22"/>
          <w:szCs w:val="22"/>
          <w:u w:val="single"/>
        </w:rPr>
      </w:pPr>
    </w:p>
    <w:p w14:paraId="6FD64326" w14:textId="77777777" w:rsidR="00771111" w:rsidRPr="00BB51A1" w:rsidRDefault="00771111" w:rsidP="00771111">
      <w:pPr>
        <w:jc w:val="both"/>
        <w:rPr>
          <w:rFonts w:eastAsia="Times New Roman"/>
          <w:color w:val="000000"/>
          <w:sz w:val="22"/>
          <w:szCs w:val="22"/>
          <w:lang w:eastAsia="es-ES" w:bidi="es-ES"/>
        </w:rPr>
      </w:pPr>
      <w:r w:rsidRPr="00BB51A1">
        <w:rPr>
          <w:rFonts w:eastAsia="Times New Roman"/>
          <w:color w:val="000000"/>
          <w:sz w:val="22"/>
          <w:szCs w:val="22"/>
          <w:lang w:eastAsia="es-ES" w:bidi="es-ES"/>
        </w:rPr>
        <w:t>El beneficio de esta meta se verá reflejado en una mejora sustancial en los flujos de información para las entidades del sector, por cuanto contarán con bases de datos integradas y compartidas para una mayor visualización de cómo se encuentra el sector y cuáles son los puntos neurálgicos en los que se debe concentrar la atención.</w:t>
      </w:r>
    </w:p>
    <w:p w14:paraId="09DB0B55" w14:textId="77777777" w:rsidR="00771111" w:rsidRPr="00BB51A1" w:rsidRDefault="00771111" w:rsidP="00771111">
      <w:pPr>
        <w:jc w:val="both"/>
        <w:rPr>
          <w:rFonts w:eastAsia="Times New Roman"/>
          <w:color w:val="000000"/>
          <w:sz w:val="22"/>
          <w:szCs w:val="22"/>
          <w:lang w:eastAsia="es-ES" w:bidi="es-ES"/>
        </w:rPr>
      </w:pPr>
    </w:p>
    <w:p w14:paraId="334E7F8A" w14:textId="77777777" w:rsidR="00771111" w:rsidRPr="000A7BB4" w:rsidRDefault="00771111" w:rsidP="00771111">
      <w:pPr>
        <w:jc w:val="both"/>
      </w:pPr>
      <w:r w:rsidRPr="00BB51A1">
        <w:rPr>
          <w:rFonts w:eastAsia="Times New Roman"/>
          <w:color w:val="000000"/>
          <w:sz w:val="22"/>
          <w:szCs w:val="22"/>
          <w:lang w:eastAsia="es-ES" w:bidi="es-ES"/>
        </w:rPr>
        <w:t>Para la ciudadanía el beneficio será mayor, al contar con una mayor información y datos en tiempo real, sin tener que acudir a entidades diferentes.</w:t>
      </w:r>
    </w:p>
    <w:p w14:paraId="657FABCB" w14:textId="77777777" w:rsidR="00771111" w:rsidRPr="000A7BB4" w:rsidRDefault="00771111" w:rsidP="00771111">
      <w:pPr>
        <w:jc w:val="both"/>
        <w:rPr>
          <w:rFonts w:eastAsia="Arial"/>
          <w:b/>
          <w:bCs/>
          <w:color w:val="000000"/>
          <w:sz w:val="22"/>
          <w:szCs w:val="22"/>
        </w:rPr>
      </w:pPr>
    </w:p>
    <w:p w14:paraId="6DEE82B4" w14:textId="77777777" w:rsidR="00771111" w:rsidRPr="000A7BB4" w:rsidRDefault="00771111" w:rsidP="00771111">
      <w:r w:rsidRPr="000A7BB4">
        <w:rPr>
          <w:b/>
          <w:bCs/>
          <w:sz w:val="22"/>
          <w:szCs w:val="22"/>
          <w:u w:val="single"/>
        </w:rPr>
        <w:t>4.4 Enfoque Poblacional</w:t>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sidRPr="000A7BB4">
        <w:rPr>
          <w:b/>
          <w:bCs/>
          <w:sz w:val="22"/>
          <w:szCs w:val="22"/>
          <w:u w:val="single"/>
        </w:rPr>
        <w:tab/>
      </w:r>
      <w:r>
        <w:rPr>
          <w:b/>
          <w:bCs/>
          <w:sz w:val="22"/>
          <w:szCs w:val="22"/>
          <w:u w:val="single"/>
        </w:rPr>
        <w:tab/>
      </w:r>
    </w:p>
    <w:p w14:paraId="72192C2C" w14:textId="77777777" w:rsidR="00771111" w:rsidRPr="000A7BB4" w:rsidRDefault="00771111" w:rsidP="00771111">
      <w:pPr>
        <w:jc w:val="both"/>
        <w:rPr>
          <w:b/>
          <w:bCs/>
          <w:color w:val="000000"/>
          <w:sz w:val="22"/>
          <w:szCs w:val="22"/>
          <w:u w:val="single"/>
        </w:rPr>
      </w:pPr>
    </w:p>
    <w:p w14:paraId="4AC08CB2" w14:textId="77777777" w:rsidR="00771111" w:rsidRDefault="00771111" w:rsidP="00771111">
      <w:pPr>
        <w:jc w:val="both"/>
      </w:pPr>
      <w:r w:rsidRPr="000A7BB4">
        <w:rPr>
          <w:rFonts w:eastAsia="Times New Roman"/>
          <w:color w:val="000000"/>
          <w:sz w:val="22"/>
          <w:szCs w:val="22"/>
          <w:lang w:eastAsia="es-ES" w:bidi="es-ES"/>
        </w:rPr>
        <w:lastRenderedPageBreak/>
        <w:t>Esta meta no tiene enfoque poblacional</w:t>
      </w:r>
      <w:r>
        <w:rPr>
          <w:rFonts w:eastAsia="Times New Roman"/>
          <w:color w:val="000000"/>
          <w:sz w:val="22"/>
          <w:szCs w:val="22"/>
          <w:lang w:eastAsia="es-ES" w:bidi="es-ES"/>
        </w:rPr>
        <w:t>, por cuanto</w:t>
      </w:r>
      <w:r w:rsidRPr="000A7BB4">
        <w:rPr>
          <w:rFonts w:eastAsia="Times New Roman"/>
          <w:color w:val="000000"/>
          <w:sz w:val="22"/>
          <w:szCs w:val="22"/>
          <w:lang w:eastAsia="es-ES" w:bidi="es-ES"/>
        </w:rPr>
        <w:t xml:space="preserve"> está dirigido directamente a funcionarios y contratistas entidades del sector.</w:t>
      </w:r>
    </w:p>
    <w:p w14:paraId="57E2541E" w14:textId="77777777" w:rsidR="00771111" w:rsidRDefault="00771111" w:rsidP="00771111">
      <w:pPr>
        <w:jc w:val="both"/>
        <w:rPr>
          <w:rFonts w:eastAsia="Times New Roman"/>
          <w:color w:val="000000"/>
          <w:sz w:val="22"/>
          <w:szCs w:val="22"/>
          <w:lang w:eastAsia="es-ES" w:bidi="es-ES"/>
        </w:rPr>
      </w:pPr>
    </w:p>
    <w:p w14:paraId="20C1D95E" w14:textId="77777777" w:rsidR="00771111" w:rsidRPr="00BA74FC" w:rsidRDefault="00771111" w:rsidP="0077111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7BCB627" w14:textId="77777777" w:rsidR="00771111" w:rsidRPr="00BA74FC" w:rsidRDefault="00771111" w:rsidP="00771111">
      <w:pPr>
        <w:jc w:val="both"/>
        <w:rPr>
          <w:rFonts w:eastAsia="Times New Roman"/>
          <w:color w:val="000000"/>
          <w:sz w:val="22"/>
          <w:szCs w:val="22"/>
          <w:lang w:eastAsia="es-ES" w:bidi="es-ES"/>
        </w:rPr>
      </w:pPr>
    </w:p>
    <w:p w14:paraId="2DA4C931" w14:textId="77777777" w:rsidR="00771111" w:rsidRDefault="00771111" w:rsidP="00771111">
      <w:pPr>
        <w:jc w:val="both"/>
        <w:rPr>
          <w:rFonts w:eastAsia="Times New Roman"/>
          <w:color w:val="000000"/>
          <w:sz w:val="22"/>
          <w:szCs w:val="22"/>
          <w:lang w:eastAsia="es-ES" w:bidi="es-ES"/>
        </w:rPr>
      </w:pPr>
      <w:r>
        <w:rPr>
          <w:rFonts w:eastAsia="Times New Roman"/>
          <w:color w:val="000000"/>
          <w:sz w:val="22"/>
          <w:szCs w:val="22"/>
          <w:lang w:eastAsia="es-ES" w:bidi="es-ES"/>
        </w:rPr>
        <w:t>Para esta vigencia, no hay afectación a nivel territorial, por cuanto se está en la fase inicial del proceso.</w:t>
      </w:r>
    </w:p>
    <w:p w14:paraId="25C71A2B" w14:textId="77777777" w:rsidR="00771111" w:rsidRDefault="00771111" w:rsidP="00771111">
      <w:pPr>
        <w:jc w:val="both"/>
        <w:rPr>
          <w:rFonts w:eastAsia="Times New Roman"/>
          <w:color w:val="000000"/>
          <w:sz w:val="22"/>
          <w:szCs w:val="22"/>
          <w:lang w:eastAsia="es-ES" w:bidi="es-ES"/>
        </w:rPr>
      </w:pPr>
    </w:p>
    <w:p w14:paraId="6243B464" w14:textId="77777777" w:rsidR="00771111" w:rsidRDefault="00771111" w:rsidP="0077111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17DF9628"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5A6C5930"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09A65FC1"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4EB4365F"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296AA62"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19136392"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04AF180A" w14:textId="77777777" w:rsidTr="00771111">
        <w:tc>
          <w:tcPr>
            <w:tcW w:w="705" w:type="dxa"/>
            <w:tcBorders>
              <w:left w:val="single" w:sz="1" w:space="0" w:color="000000"/>
              <w:bottom w:val="single" w:sz="1" w:space="0" w:color="000000"/>
            </w:tcBorders>
            <w:shd w:val="clear" w:color="auto" w:fill="auto"/>
          </w:tcPr>
          <w:p w14:paraId="77904642" w14:textId="77777777" w:rsidR="00771111" w:rsidRPr="00BA74FC" w:rsidRDefault="00771111" w:rsidP="00771111">
            <w:pPr>
              <w:pStyle w:val="Contenidodelatabla"/>
              <w:snapToGrid w:val="0"/>
              <w:jc w:val="center"/>
              <w:rPr>
                <w:color w:val="000000"/>
                <w:sz w:val="22"/>
                <w:szCs w:val="22"/>
              </w:rPr>
            </w:pPr>
            <w:r w:rsidRPr="00B6662C">
              <w:t>3</w:t>
            </w:r>
          </w:p>
        </w:tc>
        <w:tc>
          <w:tcPr>
            <w:tcW w:w="5025" w:type="dxa"/>
            <w:tcBorders>
              <w:left w:val="single" w:sz="1" w:space="0" w:color="000000"/>
              <w:bottom w:val="single" w:sz="1" w:space="0" w:color="000000"/>
            </w:tcBorders>
            <w:shd w:val="clear" w:color="auto" w:fill="auto"/>
          </w:tcPr>
          <w:p w14:paraId="74E447FC" w14:textId="77777777" w:rsidR="00771111" w:rsidRPr="00BA74FC" w:rsidRDefault="00771111" w:rsidP="00771111">
            <w:pPr>
              <w:pStyle w:val="Contenidodelatabla"/>
              <w:snapToGrid w:val="0"/>
              <w:jc w:val="both"/>
              <w:rPr>
                <w:color w:val="000000"/>
                <w:sz w:val="22"/>
                <w:szCs w:val="22"/>
              </w:rPr>
            </w:pPr>
            <w:r w:rsidRPr="00B6662C">
              <w:t>Mantener 5 sedes (3 sedes, almacén y bodega) en buen estado y atender los requerimientos internos y externos referentes a los mismos</w:t>
            </w:r>
          </w:p>
        </w:tc>
        <w:tc>
          <w:tcPr>
            <w:tcW w:w="1695" w:type="dxa"/>
            <w:tcBorders>
              <w:left w:val="single" w:sz="1" w:space="0" w:color="000000"/>
              <w:bottom w:val="single" w:sz="1" w:space="0" w:color="000000"/>
            </w:tcBorders>
            <w:shd w:val="clear" w:color="auto" w:fill="auto"/>
          </w:tcPr>
          <w:p w14:paraId="74AA920B" w14:textId="77777777" w:rsidR="00771111" w:rsidRPr="00BA74FC" w:rsidRDefault="00771111" w:rsidP="00771111">
            <w:pPr>
              <w:pStyle w:val="Contenidodelatabla"/>
              <w:snapToGrid w:val="0"/>
              <w:jc w:val="center"/>
              <w:rPr>
                <w:color w:val="000000"/>
                <w:sz w:val="22"/>
                <w:szCs w:val="22"/>
              </w:rPr>
            </w:pPr>
            <w:r>
              <w:rPr>
                <w:color w:val="000000"/>
                <w:sz w:val="22"/>
                <w:szCs w:val="22"/>
              </w:rPr>
              <w:t>1</w:t>
            </w:r>
          </w:p>
        </w:tc>
        <w:tc>
          <w:tcPr>
            <w:tcW w:w="1245" w:type="dxa"/>
            <w:tcBorders>
              <w:left w:val="single" w:sz="1" w:space="0" w:color="000000"/>
              <w:bottom w:val="single" w:sz="1" w:space="0" w:color="000000"/>
            </w:tcBorders>
            <w:shd w:val="clear" w:color="auto" w:fill="auto"/>
          </w:tcPr>
          <w:p w14:paraId="4EB1A7CE" w14:textId="77777777" w:rsidR="00771111" w:rsidRPr="00BA74FC" w:rsidRDefault="00771111" w:rsidP="00771111">
            <w:pPr>
              <w:pStyle w:val="Contenidodelatabla"/>
              <w:snapToGrid w:val="0"/>
              <w:jc w:val="center"/>
              <w:rPr>
                <w:color w:val="000000"/>
                <w:sz w:val="22"/>
                <w:szCs w:val="22"/>
              </w:rPr>
            </w:pPr>
            <w:r w:rsidRPr="001720E4">
              <w:rPr>
                <w:color w:val="000000"/>
                <w:sz w:val="22"/>
                <w:szCs w:val="22"/>
              </w:rPr>
              <w:t>0,5</w:t>
            </w:r>
          </w:p>
        </w:tc>
        <w:tc>
          <w:tcPr>
            <w:tcW w:w="915" w:type="dxa"/>
            <w:tcBorders>
              <w:left w:val="single" w:sz="1" w:space="0" w:color="000000"/>
              <w:bottom w:val="single" w:sz="1" w:space="0" w:color="000000"/>
              <w:right w:val="single" w:sz="1" w:space="0" w:color="000000"/>
            </w:tcBorders>
            <w:shd w:val="clear" w:color="auto" w:fill="auto"/>
          </w:tcPr>
          <w:p w14:paraId="107F74C3" w14:textId="77777777" w:rsidR="00771111" w:rsidRPr="00BA74FC" w:rsidRDefault="00771111" w:rsidP="00771111">
            <w:pPr>
              <w:pStyle w:val="Contenidodelatabla"/>
              <w:snapToGrid w:val="0"/>
              <w:jc w:val="center"/>
              <w:rPr>
                <w:color w:val="000000"/>
                <w:sz w:val="22"/>
                <w:szCs w:val="22"/>
              </w:rPr>
            </w:pPr>
            <w:r>
              <w:rPr>
                <w:color w:val="000000"/>
                <w:sz w:val="22"/>
                <w:szCs w:val="22"/>
              </w:rPr>
              <w:t>50%</w:t>
            </w:r>
          </w:p>
        </w:tc>
      </w:tr>
    </w:tbl>
    <w:p w14:paraId="4C39D7C7" w14:textId="77777777" w:rsidR="00771111" w:rsidRDefault="00771111" w:rsidP="00771111">
      <w:pPr>
        <w:rPr>
          <w:sz w:val="22"/>
          <w:szCs w:val="22"/>
        </w:rPr>
      </w:pPr>
    </w:p>
    <w:p w14:paraId="6217C435"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4CF1A11"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5827DED5" w14:textId="77777777" w:rsidR="00771111" w:rsidRPr="003A1956" w:rsidRDefault="00771111" w:rsidP="00771111">
      <w:pPr>
        <w:tabs>
          <w:tab w:val="left" w:pos="0"/>
          <w:tab w:val="left" w:pos="720"/>
        </w:tabs>
        <w:spacing w:line="100" w:lineRule="atLeast"/>
        <w:jc w:val="both"/>
        <w:rPr>
          <w:color w:val="000000"/>
          <w:sz w:val="22"/>
          <w:szCs w:val="22"/>
        </w:rPr>
      </w:pPr>
      <w:r w:rsidRPr="003A1956">
        <w:rPr>
          <w:b/>
          <w:color w:val="000000"/>
          <w:sz w:val="22"/>
          <w:szCs w:val="22"/>
        </w:rPr>
        <w:t xml:space="preserve">Avance vigencia: </w:t>
      </w:r>
      <w:r>
        <w:rPr>
          <w:bCs/>
          <w:color w:val="000000"/>
          <w:sz w:val="22"/>
          <w:szCs w:val="22"/>
        </w:rPr>
        <w:t>d</w:t>
      </w:r>
      <w:r w:rsidRPr="003A1956">
        <w:rPr>
          <w:bCs/>
          <w:color w:val="000000"/>
          <w:sz w:val="22"/>
          <w:szCs w:val="22"/>
        </w:rPr>
        <w:t xml:space="preserve">urante la vigencia 2020 se han realizado las siguientes acciones de mantenimiento para </w:t>
      </w:r>
      <w:r w:rsidRPr="003A1956">
        <w:rPr>
          <w:rFonts w:eastAsia="Times New Roman"/>
          <w:bCs/>
          <w:color w:val="000000"/>
          <w:sz w:val="22"/>
          <w:szCs w:val="22"/>
          <w:lang w:eastAsia="es-ES" w:bidi="es-ES"/>
        </w:rPr>
        <w:t>el cumplimiento de la meta proyecto:</w:t>
      </w:r>
    </w:p>
    <w:p w14:paraId="0C9C775C" w14:textId="77777777" w:rsidR="00771111" w:rsidRPr="003A1956" w:rsidRDefault="00771111" w:rsidP="00771111">
      <w:pPr>
        <w:rPr>
          <w:rFonts w:eastAsia="Arial"/>
          <w:b/>
          <w:bCs/>
          <w:color w:val="000000"/>
          <w:sz w:val="22"/>
          <w:szCs w:val="22"/>
        </w:rPr>
      </w:pPr>
    </w:p>
    <w:p w14:paraId="699BC010" w14:textId="77777777" w:rsidR="00771111" w:rsidRPr="003A1956" w:rsidRDefault="00771111" w:rsidP="00C126ED">
      <w:pPr>
        <w:numPr>
          <w:ilvl w:val="0"/>
          <w:numId w:val="34"/>
        </w:numPr>
        <w:jc w:val="both"/>
        <w:rPr>
          <w:bCs/>
          <w:sz w:val="22"/>
          <w:szCs w:val="22"/>
        </w:rPr>
      </w:pPr>
      <w:r w:rsidRPr="003A1956">
        <w:rPr>
          <w:bCs/>
          <w:sz w:val="22"/>
          <w:szCs w:val="22"/>
        </w:rPr>
        <w:t>Mantenimiento Preventivo y/o correctivo de los bienes inmuebles administrativos a cargo de la SCRD: Readecuación de espacios en cumplimiento de la normatividad de Bioseguridad y de los requerimientos de las áreas; lavado y limpieza cubierta, canales y bajantes.</w:t>
      </w:r>
    </w:p>
    <w:p w14:paraId="17241622" w14:textId="77777777" w:rsidR="00771111" w:rsidRPr="003A1956" w:rsidRDefault="00771111" w:rsidP="00C126ED">
      <w:pPr>
        <w:numPr>
          <w:ilvl w:val="0"/>
          <w:numId w:val="34"/>
        </w:numPr>
        <w:jc w:val="both"/>
        <w:rPr>
          <w:bCs/>
          <w:sz w:val="22"/>
          <w:szCs w:val="22"/>
        </w:rPr>
      </w:pPr>
      <w:r w:rsidRPr="003A1956">
        <w:rPr>
          <w:bCs/>
          <w:sz w:val="22"/>
          <w:szCs w:val="22"/>
        </w:rPr>
        <w:t>Mantenimiento Preventivo y/o correctivo de los bienes muebles a cargo de la SCRD</w:t>
      </w:r>
    </w:p>
    <w:p w14:paraId="5E71D48A" w14:textId="77777777" w:rsidR="00771111" w:rsidRPr="003A1956" w:rsidRDefault="00771111" w:rsidP="00C126ED">
      <w:pPr>
        <w:numPr>
          <w:ilvl w:val="0"/>
          <w:numId w:val="34"/>
        </w:numPr>
        <w:jc w:val="both"/>
        <w:rPr>
          <w:bCs/>
          <w:sz w:val="22"/>
          <w:szCs w:val="22"/>
        </w:rPr>
      </w:pPr>
      <w:r w:rsidRPr="003A1956">
        <w:rPr>
          <w:bCs/>
          <w:sz w:val="22"/>
          <w:szCs w:val="22"/>
        </w:rPr>
        <w:t>Mantenimiento Preventivo y/o correctivo de la red hidrosanitaria de inmuebles administrativos a cargo de la SCRD: Lavado de tanques y mantenimiento de las motobombas de la sede principal.</w:t>
      </w:r>
    </w:p>
    <w:p w14:paraId="4FF3A931" w14:textId="77777777" w:rsidR="00771111" w:rsidRPr="003A1956" w:rsidRDefault="00771111" w:rsidP="00C126ED">
      <w:pPr>
        <w:numPr>
          <w:ilvl w:val="0"/>
          <w:numId w:val="34"/>
        </w:numPr>
        <w:jc w:val="both"/>
        <w:rPr>
          <w:bCs/>
          <w:sz w:val="22"/>
          <w:szCs w:val="22"/>
        </w:rPr>
      </w:pPr>
      <w:r w:rsidRPr="003A1956">
        <w:rPr>
          <w:bCs/>
          <w:sz w:val="22"/>
          <w:szCs w:val="22"/>
        </w:rPr>
        <w:t>Mantenimiento Preventivo y/o correctivo de la red eléctrica de los inmuebles administrativos a cargo de la SCRD: Ajuste de la red eléctrica, tomas y cambio de luminarias.</w:t>
      </w:r>
    </w:p>
    <w:p w14:paraId="51AEAEB1" w14:textId="77777777" w:rsidR="00771111" w:rsidRPr="003A1956" w:rsidRDefault="00771111" w:rsidP="00C126ED">
      <w:pPr>
        <w:numPr>
          <w:ilvl w:val="0"/>
          <w:numId w:val="34"/>
        </w:numPr>
        <w:jc w:val="both"/>
        <w:rPr>
          <w:bCs/>
          <w:sz w:val="22"/>
          <w:szCs w:val="22"/>
        </w:rPr>
      </w:pPr>
      <w:r w:rsidRPr="003A1956">
        <w:rPr>
          <w:bCs/>
          <w:sz w:val="22"/>
          <w:szCs w:val="22"/>
        </w:rPr>
        <w:t>Mantenimiento Preventivo y/o correctivo de la red voz y datos de los inmuebles administrativos a cargo de la SCRD: Ajuste de la red de voz y datos en canaletas.</w:t>
      </w:r>
    </w:p>
    <w:p w14:paraId="357099BD" w14:textId="77777777" w:rsidR="00771111" w:rsidRPr="003A1956" w:rsidRDefault="00771111" w:rsidP="00C126ED">
      <w:pPr>
        <w:numPr>
          <w:ilvl w:val="0"/>
          <w:numId w:val="34"/>
        </w:numPr>
        <w:jc w:val="both"/>
        <w:rPr>
          <w:bCs/>
          <w:sz w:val="22"/>
          <w:szCs w:val="22"/>
        </w:rPr>
      </w:pPr>
      <w:r w:rsidRPr="003A1956">
        <w:rPr>
          <w:bCs/>
          <w:sz w:val="22"/>
          <w:szCs w:val="22"/>
        </w:rPr>
        <w:t>Implementación del protocolo de bioseguridad en los espacios físicos de los inmuebles administrativos a cargo de la SCRD: Instalación de señalización, dispensadores de jabón y gel con sensor, demarcación de espacios según normatividad de bioseguridad.</w:t>
      </w:r>
    </w:p>
    <w:p w14:paraId="3BC6AE8B" w14:textId="77777777" w:rsidR="00771111" w:rsidRPr="003A1956" w:rsidRDefault="00771111" w:rsidP="00771111">
      <w:pPr>
        <w:rPr>
          <w:sz w:val="22"/>
          <w:szCs w:val="22"/>
        </w:rPr>
      </w:pPr>
    </w:p>
    <w:p w14:paraId="5022DDE4" w14:textId="77777777" w:rsidR="00771111" w:rsidRPr="003A1956" w:rsidRDefault="00771111" w:rsidP="00771111">
      <w:pPr>
        <w:rPr>
          <w:b/>
          <w:bCs/>
          <w:sz w:val="22"/>
          <w:szCs w:val="22"/>
          <w:u w:val="single"/>
        </w:rPr>
      </w:pPr>
      <w:r w:rsidRPr="003A1956">
        <w:rPr>
          <w:b/>
          <w:bCs/>
          <w:sz w:val="22"/>
          <w:szCs w:val="22"/>
          <w:u w:val="single"/>
        </w:rPr>
        <w:t>4.2 Retrasos y soluciones de la meta del proyecto</w:t>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p>
    <w:p w14:paraId="64A75409" w14:textId="77777777" w:rsidR="00771111" w:rsidRPr="003A1956" w:rsidRDefault="00771111" w:rsidP="00771111">
      <w:pPr>
        <w:jc w:val="both"/>
        <w:rPr>
          <w:rFonts w:eastAsia="Arial"/>
          <w:b/>
          <w:bCs/>
          <w:color w:val="000000"/>
          <w:sz w:val="22"/>
          <w:szCs w:val="22"/>
        </w:rPr>
      </w:pPr>
    </w:p>
    <w:p w14:paraId="024FBFCE" w14:textId="1AFD0319" w:rsidR="00771111" w:rsidRDefault="00771111" w:rsidP="00771111">
      <w:pPr>
        <w:jc w:val="both"/>
        <w:rPr>
          <w:rFonts w:eastAsia="Tahoma"/>
          <w:color w:val="000000"/>
          <w:sz w:val="22"/>
          <w:szCs w:val="22"/>
          <w:lang w:eastAsia="es-ES" w:bidi="es-ES"/>
        </w:rPr>
      </w:pPr>
      <w:r w:rsidRPr="001720E4">
        <w:rPr>
          <w:rFonts w:eastAsia="Tahoma"/>
          <w:color w:val="000000"/>
          <w:sz w:val="22"/>
          <w:szCs w:val="22"/>
          <w:lang w:eastAsia="es-ES" w:bidi="es-ES"/>
        </w:rPr>
        <w:t>A la fecha no se han presentado retrasos en las actividades proyectadas para el cumplimiento de la meta.</w:t>
      </w:r>
    </w:p>
    <w:p w14:paraId="776C9A0A" w14:textId="1C5E682C" w:rsidR="00771111" w:rsidRDefault="00771111" w:rsidP="00771111">
      <w:pPr>
        <w:jc w:val="both"/>
        <w:rPr>
          <w:rFonts w:eastAsia="Tahoma"/>
          <w:color w:val="000000"/>
          <w:sz w:val="22"/>
          <w:szCs w:val="22"/>
          <w:lang w:eastAsia="es-ES" w:bidi="es-ES"/>
        </w:rPr>
      </w:pPr>
    </w:p>
    <w:p w14:paraId="6CCF213F" w14:textId="77777777" w:rsidR="00771111" w:rsidRPr="003A1956" w:rsidRDefault="00771111" w:rsidP="00771111">
      <w:pPr>
        <w:jc w:val="both"/>
        <w:rPr>
          <w:rFonts w:eastAsia="Tahoma"/>
          <w:color w:val="000000"/>
          <w:sz w:val="22"/>
          <w:szCs w:val="22"/>
          <w:lang w:eastAsia="es-ES" w:bidi="es-ES"/>
        </w:rPr>
      </w:pPr>
    </w:p>
    <w:p w14:paraId="487DEFD7" w14:textId="77777777" w:rsidR="00771111" w:rsidRPr="003A1956" w:rsidRDefault="00771111" w:rsidP="00771111">
      <w:pPr>
        <w:rPr>
          <w:b/>
          <w:bCs/>
          <w:sz w:val="22"/>
          <w:szCs w:val="22"/>
          <w:u w:val="single"/>
        </w:rPr>
      </w:pPr>
      <w:r w:rsidRPr="003A1956">
        <w:rPr>
          <w:b/>
          <w:bCs/>
          <w:sz w:val="22"/>
          <w:szCs w:val="22"/>
          <w:u w:val="single"/>
        </w:rPr>
        <w:lastRenderedPageBreak/>
        <w:t>4.3 Beneficios de ciudad</w:t>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p>
    <w:p w14:paraId="2266F92E" w14:textId="77777777" w:rsidR="00771111" w:rsidRPr="003A1956" w:rsidRDefault="00771111" w:rsidP="00771111">
      <w:pPr>
        <w:jc w:val="both"/>
        <w:rPr>
          <w:b/>
          <w:bCs/>
          <w:sz w:val="22"/>
          <w:szCs w:val="22"/>
          <w:u w:val="single"/>
        </w:rPr>
      </w:pPr>
    </w:p>
    <w:p w14:paraId="63721DAB" w14:textId="77777777" w:rsidR="00771111" w:rsidRPr="003A1956" w:rsidRDefault="00771111" w:rsidP="00771111">
      <w:pPr>
        <w:jc w:val="both"/>
        <w:rPr>
          <w:sz w:val="22"/>
          <w:szCs w:val="22"/>
        </w:rPr>
      </w:pPr>
      <w:r w:rsidRPr="003A1956">
        <w:rPr>
          <w:rFonts w:eastAsia="Times New Roman"/>
          <w:color w:val="000000"/>
          <w:sz w:val="22"/>
          <w:szCs w:val="22"/>
          <w:lang w:eastAsia="es-ES" w:bidi="es-ES"/>
        </w:rPr>
        <w:t>El impacto de esta meta se enfoca hacia la comunidad institucional desde el área operativa, la cual se ve reflejada en prevención de riesgos físicos y de bioseguridad.</w:t>
      </w:r>
    </w:p>
    <w:p w14:paraId="2BE91FA9" w14:textId="77777777" w:rsidR="00771111" w:rsidRPr="003A1956" w:rsidRDefault="00771111" w:rsidP="00771111">
      <w:pPr>
        <w:jc w:val="both"/>
        <w:rPr>
          <w:rFonts w:eastAsia="Arial"/>
          <w:b/>
          <w:bCs/>
          <w:color w:val="000000"/>
          <w:sz w:val="22"/>
          <w:szCs w:val="22"/>
        </w:rPr>
      </w:pPr>
    </w:p>
    <w:p w14:paraId="29705782" w14:textId="77777777" w:rsidR="00771111" w:rsidRPr="003A1956" w:rsidRDefault="00771111" w:rsidP="00771111">
      <w:pPr>
        <w:rPr>
          <w:b/>
          <w:bCs/>
          <w:sz w:val="22"/>
          <w:szCs w:val="22"/>
          <w:u w:val="single"/>
        </w:rPr>
      </w:pPr>
      <w:r w:rsidRPr="003A1956">
        <w:rPr>
          <w:b/>
          <w:bCs/>
          <w:sz w:val="22"/>
          <w:szCs w:val="22"/>
          <w:u w:val="single"/>
        </w:rPr>
        <w:t>4.4 Enfoque Poblacional</w:t>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r w:rsidRPr="003A1956">
        <w:rPr>
          <w:b/>
          <w:bCs/>
          <w:sz w:val="22"/>
          <w:szCs w:val="22"/>
          <w:u w:val="single"/>
        </w:rPr>
        <w:tab/>
      </w:r>
    </w:p>
    <w:p w14:paraId="55D9EA25" w14:textId="77777777" w:rsidR="00771111" w:rsidRPr="003A1956" w:rsidRDefault="00771111" w:rsidP="00771111">
      <w:pPr>
        <w:jc w:val="both"/>
        <w:rPr>
          <w:b/>
          <w:bCs/>
          <w:color w:val="000000"/>
          <w:sz w:val="22"/>
          <w:szCs w:val="22"/>
        </w:rPr>
      </w:pPr>
    </w:p>
    <w:p w14:paraId="23F87811" w14:textId="77777777" w:rsidR="00771111" w:rsidRPr="00BA74FC" w:rsidRDefault="00771111" w:rsidP="00771111">
      <w:pPr>
        <w:jc w:val="both"/>
        <w:rPr>
          <w:sz w:val="22"/>
          <w:szCs w:val="22"/>
        </w:rPr>
      </w:pPr>
      <w:r w:rsidRPr="003A1956">
        <w:rPr>
          <w:rFonts w:eastAsia="Times New Roman"/>
          <w:color w:val="000000"/>
          <w:sz w:val="22"/>
          <w:szCs w:val="22"/>
          <w:lang w:eastAsia="es-ES" w:bidi="es-ES"/>
        </w:rPr>
        <w:t>El avance se enfoca hacia la comunidad institucional desde el área operativa, la cual se ve reflejada en prevención de riesgos físicos y de bioseguridad dirigida hacia 270 personas aproximadamente distribuidas entre los grupos etarios de juventud, adultez y personas mayores.</w:t>
      </w:r>
    </w:p>
    <w:p w14:paraId="0E22E9DD" w14:textId="77777777" w:rsidR="00771111" w:rsidRPr="00BA74FC" w:rsidRDefault="00771111" w:rsidP="00771111">
      <w:pPr>
        <w:jc w:val="both"/>
        <w:rPr>
          <w:rFonts w:eastAsia="Times New Roman"/>
          <w:color w:val="000000"/>
          <w:sz w:val="22"/>
          <w:szCs w:val="22"/>
          <w:lang w:eastAsia="es-ES" w:bidi="es-ES"/>
        </w:rPr>
      </w:pPr>
    </w:p>
    <w:p w14:paraId="6C7273E9" w14:textId="77777777" w:rsidR="00771111" w:rsidRPr="00BA74FC" w:rsidRDefault="00771111" w:rsidP="0077111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DD5AD6C" w14:textId="77777777" w:rsidR="00771111" w:rsidRPr="00BA74FC" w:rsidRDefault="00771111" w:rsidP="00771111">
      <w:pPr>
        <w:jc w:val="both"/>
        <w:rPr>
          <w:rFonts w:eastAsia="Times New Roman"/>
          <w:color w:val="000000"/>
          <w:sz w:val="22"/>
          <w:szCs w:val="22"/>
          <w:lang w:eastAsia="es-ES" w:bidi="es-ES"/>
        </w:rPr>
      </w:pPr>
    </w:p>
    <w:p w14:paraId="096B0B23" w14:textId="77777777" w:rsidR="00771111" w:rsidRPr="00BA74FC" w:rsidRDefault="00771111" w:rsidP="00771111">
      <w:pPr>
        <w:jc w:val="both"/>
        <w:rPr>
          <w:rFonts w:eastAsia="Arial"/>
          <w:color w:val="000000"/>
          <w:sz w:val="22"/>
          <w:szCs w:val="22"/>
          <w:lang w:eastAsia="es-ES" w:bidi="es-ES"/>
        </w:rPr>
      </w:pPr>
      <w:r>
        <w:rPr>
          <w:rFonts w:eastAsia="Times New Roman"/>
          <w:color w:val="000000"/>
          <w:sz w:val="22"/>
          <w:szCs w:val="22"/>
          <w:lang w:eastAsia="es-ES" w:bidi="es-ES"/>
        </w:rPr>
        <w:t>Para este avance, no hay afectación territorial.</w:t>
      </w:r>
    </w:p>
    <w:p w14:paraId="6A96FDC7" w14:textId="77777777" w:rsidR="00771111" w:rsidRDefault="00771111" w:rsidP="00771111">
      <w:pPr>
        <w:rPr>
          <w:rFonts w:eastAsia="Arial"/>
          <w:b/>
          <w:bCs/>
          <w:color w:val="000000"/>
          <w:sz w:val="22"/>
          <w:szCs w:val="22"/>
          <w:u w:val="single"/>
        </w:rPr>
      </w:pPr>
    </w:p>
    <w:p w14:paraId="3D92A0BF" w14:textId="77777777" w:rsidR="00771111" w:rsidRDefault="00771111" w:rsidP="0077111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60899081"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3D2D96FA"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1905DBA0"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10C744B2"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47A323A6"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589B7FFA"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243A9F38" w14:textId="77777777" w:rsidTr="00771111">
        <w:tc>
          <w:tcPr>
            <w:tcW w:w="705" w:type="dxa"/>
            <w:tcBorders>
              <w:left w:val="single" w:sz="1" w:space="0" w:color="000000"/>
              <w:bottom w:val="single" w:sz="1" w:space="0" w:color="000000"/>
            </w:tcBorders>
            <w:shd w:val="clear" w:color="auto" w:fill="auto"/>
          </w:tcPr>
          <w:p w14:paraId="18799A47" w14:textId="77777777" w:rsidR="00771111" w:rsidRPr="00BA74FC" w:rsidRDefault="00771111" w:rsidP="00771111">
            <w:pPr>
              <w:pStyle w:val="Contenidodelatabla"/>
              <w:snapToGrid w:val="0"/>
              <w:jc w:val="center"/>
              <w:rPr>
                <w:color w:val="000000"/>
                <w:sz w:val="22"/>
                <w:szCs w:val="22"/>
              </w:rPr>
            </w:pPr>
            <w:r w:rsidRPr="00542663">
              <w:t>4</w:t>
            </w:r>
          </w:p>
        </w:tc>
        <w:tc>
          <w:tcPr>
            <w:tcW w:w="5025" w:type="dxa"/>
            <w:tcBorders>
              <w:left w:val="single" w:sz="1" w:space="0" w:color="000000"/>
              <w:bottom w:val="single" w:sz="1" w:space="0" w:color="000000"/>
            </w:tcBorders>
            <w:shd w:val="clear" w:color="auto" w:fill="auto"/>
          </w:tcPr>
          <w:p w14:paraId="0C206179" w14:textId="77777777" w:rsidR="00771111" w:rsidRPr="00BA74FC" w:rsidRDefault="00771111" w:rsidP="00771111">
            <w:pPr>
              <w:pStyle w:val="Contenidodelatabla"/>
              <w:snapToGrid w:val="0"/>
              <w:jc w:val="both"/>
              <w:rPr>
                <w:color w:val="000000"/>
                <w:sz w:val="22"/>
                <w:szCs w:val="22"/>
              </w:rPr>
            </w:pPr>
            <w:r w:rsidRPr="00542663">
              <w:t>Elaborar 1 plan de atención de requerimientos para fortalecer la gestión y el clima laboral.</w:t>
            </w:r>
          </w:p>
        </w:tc>
        <w:tc>
          <w:tcPr>
            <w:tcW w:w="1695" w:type="dxa"/>
            <w:tcBorders>
              <w:left w:val="single" w:sz="1" w:space="0" w:color="000000"/>
              <w:bottom w:val="single" w:sz="1" w:space="0" w:color="000000"/>
            </w:tcBorders>
            <w:shd w:val="clear" w:color="auto" w:fill="auto"/>
          </w:tcPr>
          <w:p w14:paraId="514823F7" w14:textId="77777777" w:rsidR="00771111" w:rsidRPr="00BA74FC" w:rsidRDefault="00771111" w:rsidP="00771111">
            <w:pPr>
              <w:pStyle w:val="Contenidodelatabla"/>
              <w:snapToGrid w:val="0"/>
              <w:jc w:val="center"/>
              <w:rPr>
                <w:color w:val="000000"/>
                <w:sz w:val="22"/>
                <w:szCs w:val="22"/>
              </w:rPr>
            </w:pPr>
            <w:r>
              <w:rPr>
                <w:color w:val="000000"/>
                <w:sz w:val="22"/>
                <w:szCs w:val="22"/>
              </w:rPr>
              <w:t>0,2</w:t>
            </w:r>
          </w:p>
        </w:tc>
        <w:tc>
          <w:tcPr>
            <w:tcW w:w="1245" w:type="dxa"/>
            <w:tcBorders>
              <w:left w:val="single" w:sz="1" w:space="0" w:color="000000"/>
              <w:bottom w:val="single" w:sz="1" w:space="0" w:color="000000"/>
            </w:tcBorders>
            <w:shd w:val="clear" w:color="auto" w:fill="auto"/>
          </w:tcPr>
          <w:p w14:paraId="57989FBC" w14:textId="77777777" w:rsidR="00771111" w:rsidRPr="00BB51A1" w:rsidRDefault="00771111" w:rsidP="00771111">
            <w:pPr>
              <w:pStyle w:val="Contenidodelatabla"/>
              <w:snapToGrid w:val="0"/>
              <w:jc w:val="center"/>
              <w:rPr>
                <w:color w:val="000000"/>
                <w:sz w:val="22"/>
                <w:szCs w:val="22"/>
                <w:highlight w:val="yellow"/>
              </w:rPr>
            </w:pPr>
            <w:r w:rsidRPr="001720E4">
              <w:rPr>
                <w:color w:val="000000"/>
                <w:sz w:val="22"/>
                <w:szCs w:val="22"/>
              </w:rPr>
              <w:t>0,11</w:t>
            </w:r>
          </w:p>
        </w:tc>
        <w:tc>
          <w:tcPr>
            <w:tcW w:w="915" w:type="dxa"/>
            <w:tcBorders>
              <w:left w:val="single" w:sz="1" w:space="0" w:color="000000"/>
              <w:bottom w:val="single" w:sz="1" w:space="0" w:color="000000"/>
              <w:right w:val="single" w:sz="1" w:space="0" w:color="000000"/>
            </w:tcBorders>
            <w:shd w:val="clear" w:color="auto" w:fill="auto"/>
          </w:tcPr>
          <w:p w14:paraId="1534C372" w14:textId="77777777" w:rsidR="00771111" w:rsidRPr="00BB51A1" w:rsidRDefault="00771111" w:rsidP="00771111">
            <w:pPr>
              <w:pStyle w:val="Contenidodelatabla"/>
              <w:snapToGrid w:val="0"/>
              <w:jc w:val="center"/>
              <w:rPr>
                <w:color w:val="000000"/>
                <w:sz w:val="22"/>
                <w:szCs w:val="22"/>
                <w:highlight w:val="yellow"/>
              </w:rPr>
            </w:pPr>
            <w:r>
              <w:rPr>
                <w:color w:val="000000"/>
                <w:sz w:val="22"/>
                <w:szCs w:val="22"/>
              </w:rPr>
              <w:t>5</w:t>
            </w:r>
            <w:r w:rsidRPr="001720E4">
              <w:rPr>
                <w:color w:val="000000"/>
                <w:sz w:val="22"/>
                <w:szCs w:val="22"/>
              </w:rPr>
              <w:t>5%</w:t>
            </w:r>
          </w:p>
        </w:tc>
      </w:tr>
    </w:tbl>
    <w:p w14:paraId="77FAE0A9" w14:textId="77777777" w:rsidR="00771111" w:rsidRDefault="00771111" w:rsidP="00771111">
      <w:pPr>
        <w:rPr>
          <w:b/>
          <w:bCs/>
          <w:sz w:val="22"/>
          <w:szCs w:val="22"/>
          <w:u w:val="single"/>
        </w:rPr>
      </w:pPr>
    </w:p>
    <w:p w14:paraId="6E89B1DF"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379A93B" w14:textId="77777777" w:rsidR="00771111" w:rsidRDefault="00771111" w:rsidP="00771111">
      <w:pPr>
        <w:tabs>
          <w:tab w:val="left" w:pos="0"/>
          <w:tab w:val="left" w:pos="720"/>
        </w:tabs>
        <w:spacing w:line="100" w:lineRule="atLeast"/>
        <w:jc w:val="both"/>
        <w:rPr>
          <w:b/>
          <w:color w:val="000000"/>
          <w:sz w:val="22"/>
          <w:szCs w:val="22"/>
        </w:rPr>
      </w:pPr>
    </w:p>
    <w:p w14:paraId="5D5E0197" w14:textId="77777777" w:rsidR="00771111" w:rsidRPr="001720E4" w:rsidRDefault="00771111" w:rsidP="00771111">
      <w:pPr>
        <w:tabs>
          <w:tab w:val="left" w:pos="0"/>
          <w:tab w:val="left" w:pos="720"/>
        </w:tabs>
        <w:spacing w:line="100" w:lineRule="atLeast"/>
        <w:jc w:val="both"/>
        <w:rPr>
          <w:color w:val="000000"/>
          <w:sz w:val="22"/>
          <w:szCs w:val="22"/>
        </w:rPr>
      </w:pPr>
      <w:r w:rsidRPr="001720E4">
        <w:rPr>
          <w:b/>
          <w:color w:val="000000"/>
          <w:sz w:val="22"/>
          <w:szCs w:val="22"/>
        </w:rPr>
        <w:t xml:space="preserve">Avance vigencia: </w:t>
      </w:r>
      <w:r w:rsidRPr="001720E4">
        <w:rPr>
          <w:color w:val="000000"/>
          <w:sz w:val="22"/>
          <w:szCs w:val="22"/>
        </w:rPr>
        <w:t>el plan se ha desarrollado conforme se han venido atendiendo los requerimientos para el respaldo en la gestión de áreas de apoyo como Contratación y jurídica y en las misionales como la Dirección de Personas Jurídicas. En ese sentido, la gestión adelantada en el ejercicio de cada área fue: en lo que respecta a las actividades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y se efectuaron los respectivos requerimientos y observaciones con miras a que las entidades se fortalezcan administrativa y jurídicamente redundando ello en el desarrollo de su objeto social y en beneficio de la comunidad del Distrito Capital.</w:t>
      </w:r>
    </w:p>
    <w:p w14:paraId="7A6FF0CB" w14:textId="77777777" w:rsidR="00771111" w:rsidRPr="001720E4" w:rsidRDefault="00771111" w:rsidP="00771111">
      <w:pPr>
        <w:pStyle w:val="Sinespaciado"/>
        <w:jc w:val="both"/>
        <w:rPr>
          <w:color w:val="000000"/>
          <w:sz w:val="22"/>
          <w:szCs w:val="22"/>
        </w:rPr>
      </w:pPr>
    </w:p>
    <w:p w14:paraId="33758E03" w14:textId="77777777" w:rsidR="00771111" w:rsidRPr="001720E4" w:rsidRDefault="00771111" w:rsidP="00771111">
      <w:pPr>
        <w:jc w:val="both"/>
        <w:rPr>
          <w:color w:val="000000"/>
          <w:sz w:val="22"/>
          <w:szCs w:val="22"/>
        </w:rPr>
      </w:pPr>
      <w:r w:rsidRPr="001720E4">
        <w:rPr>
          <w:color w:val="000000"/>
          <w:sz w:val="22"/>
          <w:szCs w:val="22"/>
        </w:rPr>
        <w:t xml:space="preserve">Por otra parte, se registraron en el Sistema Único de Información de Trámites – SUIT trámites como el reconocimiento de la personería jurídica de los organismos deportivos y recreativos vinculados al Sistema Nacional del Deporte; Aprobación de las reformas estatutarias de los organismos deportivos y/o recreativos vinculados al Sistema Nacional del Deporte; Inscripción de dignatarios de los organismos deportivos y recreativos vinculados al Sistema Nacional del Deporte y Registro y sello de libros de actas de Asambleas, de igual forma se registraron 2 OPAS (Otros). </w:t>
      </w:r>
    </w:p>
    <w:p w14:paraId="3FD5E314" w14:textId="77777777" w:rsidR="00771111" w:rsidRPr="001720E4" w:rsidRDefault="00771111" w:rsidP="00771111">
      <w:pPr>
        <w:jc w:val="both"/>
        <w:rPr>
          <w:color w:val="000000"/>
          <w:sz w:val="22"/>
          <w:szCs w:val="22"/>
        </w:rPr>
      </w:pPr>
    </w:p>
    <w:p w14:paraId="0B7555E1" w14:textId="77777777" w:rsidR="00771111" w:rsidRPr="001720E4" w:rsidRDefault="00771111" w:rsidP="00771111">
      <w:pPr>
        <w:jc w:val="both"/>
        <w:rPr>
          <w:color w:val="000000"/>
          <w:sz w:val="22"/>
          <w:szCs w:val="22"/>
        </w:rPr>
      </w:pPr>
      <w:r w:rsidRPr="001720E4">
        <w:rPr>
          <w:rFonts w:eastAsia="Times New Roman"/>
          <w:color w:val="000000"/>
          <w:sz w:val="22"/>
          <w:szCs w:val="22"/>
          <w:lang w:eastAsia="es-ES" w:bidi="es-ES"/>
        </w:rPr>
        <w:t xml:space="preserve">Igualmente, como complemento a lo anterior, la Oficina Asesora de Jurídica de la SCRD como </w:t>
      </w:r>
      <w:r w:rsidRPr="001720E4">
        <w:rPr>
          <w:rFonts w:eastAsia="Times New Roman"/>
          <w:color w:val="000000"/>
          <w:sz w:val="22"/>
          <w:szCs w:val="22"/>
          <w:lang w:eastAsia="es-ES" w:bidi="es-ES"/>
        </w:rPr>
        <w:lastRenderedPageBreak/>
        <w:t>proceso de apoyo en la estructura organizacional, realizó el acompañamiento, asesoría y revisión de los asuntos contractuales, normativos y regulatorios, y la correspondiente representación judicial y extrajudicial de la Secretaría.</w:t>
      </w:r>
    </w:p>
    <w:p w14:paraId="2F6C4386" w14:textId="77777777" w:rsidR="00771111" w:rsidRPr="001720E4" w:rsidRDefault="00771111" w:rsidP="00771111">
      <w:pPr>
        <w:tabs>
          <w:tab w:val="left" w:pos="0"/>
          <w:tab w:val="left" w:pos="720"/>
        </w:tabs>
        <w:spacing w:line="100" w:lineRule="atLeast"/>
        <w:jc w:val="both"/>
        <w:rPr>
          <w:rFonts w:eastAsia="Times New Roman"/>
          <w:b/>
          <w:bCs/>
          <w:sz w:val="22"/>
          <w:szCs w:val="22"/>
          <w:lang w:eastAsia="es-ES" w:bidi="es-ES"/>
        </w:rPr>
      </w:pPr>
    </w:p>
    <w:p w14:paraId="67673AA7" w14:textId="77777777" w:rsidR="00771111" w:rsidRPr="001720E4" w:rsidRDefault="00771111" w:rsidP="00771111">
      <w:pPr>
        <w:jc w:val="both"/>
        <w:rPr>
          <w:sz w:val="22"/>
          <w:szCs w:val="22"/>
        </w:rPr>
      </w:pPr>
      <w:r w:rsidRPr="001720E4">
        <w:rPr>
          <w:sz w:val="22"/>
          <w:szCs w:val="22"/>
        </w:rPr>
        <w:t xml:space="preserve">Por otra parte, en el tema de Defensa Judicial, se ha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14:paraId="7E4203BD" w14:textId="77777777" w:rsidR="00771111" w:rsidRPr="001720E4" w:rsidRDefault="00771111" w:rsidP="00771111">
      <w:pPr>
        <w:jc w:val="both"/>
        <w:rPr>
          <w:sz w:val="22"/>
          <w:szCs w:val="22"/>
        </w:rPr>
      </w:pPr>
    </w:p>
    <w:p w14:paraId="45965927" w14:textId="77777777" w:rsidR="00771111" w:rsidRPr="001720E4" w:rsidRDefault="00771111" w:rsidP="00771111">
      <w:pPr>
        <w:jc w:val="both"/>
        <w:rPr>
          <w:sz w:val="22"/>
          <w:szCs w:val="22"/>
        </w:rPr>
      </w:pPr>
      <w:r w:rsidRPr="001720E4">
        <w:rPr>
          <w:sz w:val="22"/>
          <w:szCs w:val="22"/>
        </w:rPr>
        <w:t>En este periodo se aprobaron las políticas de prevención del daño antijurídico y se generó un proyecto de decreto que busca modificar por mandato distrital la representación judicial de la entidad en cabeza del jefe jurídico de la SCRD.</w:t>
      </w:r>
    </w:p>
    <w:p w14:paraId="33E711CC" w14:textId="77777777" w:rsidR="00771111" w:rsidRPr="001720E4" w:rsidRDefault="00771111" w:rsidP="00771111">
      <w:pPr>
        <w:jc w:val="both"/>
      </w:pPr>
    </w:p>
    <w:p w14:paraId="42A296C7" w14:textId="77777777" w:rsidR="00771111" w:rsidRPr="001720E4" w:rsidRDefault="00771111" w:rsidP="00771111">
      <w:pPr>
        <w:jc w:val="both"/>
        <w:rPr>
          <w:rFonts w:eastAsia="Arial"/>
          <w:bCs/>
          <w:color w:val="000000"/>
          <w:sz w:val="22"/>
          <w:szCs w:val="22"/>
          <w:lang w:eastAsia="ar-SA" w:bidi="es-ES"/>
        </w:rPr>
      </w:pPr>
      <w:r w:rsidRPr="001720E4">
        <w:rPr>
          <w:rFonts w:eastAsia="Arial"/>
          <w:bCs/>
          <w:color w:val="000000"/>
          <w:sz w:val="22"/>
          <w:szCs w:val="22"/>
          <w:lang w:eastAsia="ar-SA" w:bidi="es-ES"/>
        </w:rPr>
        <w:t>Se elaboraron contratos de prestación de servicios, convenios interadministrativos, y se celebró el contrato de concesión de la operación de la red de bibliotecas públicas de Bogotá - Biblored, necesarios para la gestión de los asuntos de competencia de la Secretaría.</w:t>
      </w:r>
    </w:p>
    <w:p w14:paraId="727F17B2" w14:textId="77777777" w:rsidR="00771111" w:rsidRPr="001720E4" w:rsidRDefault="00771111" w:rsidP="00771111">
      <w:pPr>
        <w:jc w:val="both"/>
        <w:rPr>
          <w:rFonts w:eastAsia="Arial"/>
          <w:bCs/>
          <w:color w:val="000000"/>
          <w:sz w:val="22"/>
          <w:szCs w:val="22"/>
          <w:lang w:eastAsia="ar-SA" w:bidi="es-ES"/>
        </w:rPr>
      </w:pPr>
    </w:p>
    <w:p w14:paraId="10BD0BD7" w14:textId="77777777" w:rsidR="00771111" w:rsidRPr="002D00AB" w:rsidRDefault="00771111" w:rsidP="00771111">
      <w:pPr>
        <w:jc w:val="both"/>
      </w:pPr>
      <w:r w:rsidRPr="001720E4">
        <w:rPr>
          <w:rFonts w:eastAsia="Arial"/>
          <w:bCs/>
          <w:color w:val="000000"/>
          <w:sz w:val="22"/>
          <w:szCs w:val="22"/>
          <w:lang w:eastAsia="ar-SA" w:bidi="es-ES"/>
        </w:rPr>
        <w:t>Lo anterior como evidencia de la mejora en la gestión que sin lugar a duda igualmente contribuyó en la mejora del clima laboral, al alivianar las cargas laborales.</w:t>
      </w:r>
    </w:p>
    <w:p w14:paraId="3F7BFA77" w14:textId="77777777" w:rsidR="00771111" w:rsidRPr="005224FB" w:rsidRDefault="00771111" w:rsidP="00771111">
      <w:pPr>
        <w:tabs>
          <w:tab w:val="left" w:pos="0"/>
          <w:tab w:val="left" w:pos="720"/>
        </w:tabs>
        <w:spacing w:line="100" w:lineRule="atLeast"/>
        <w:jc w:val="both"/>
        <w:rPr>
          <w:rFonts w:eastAsia="Times New Roman"/>
          <w:color w:val="FF0000"/>
          <w:sz w:val="22"/>
          <w:szCs w:val="22"/>
          <w:highlight w:val="green"/>
          <w:lang w:eastAsia="es-ES" w:bidi="es-ES"/>
        </w:rPr>
      </w:pPr>
    </w:p>
    <w:p w14:paraId="12448C63" w14:textId="77777777" w:rsidR="00771111" w:rsidRDefault="00771111" w:rsidP="0077111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ACA6DAE" w14:textId="77777777" w:rsidR="00771111" w:rsidRPr="00BA74FC" w:rsidRDefault="00771111" w:rsidP="00771111">
      <w:pPr>
        <w:jc w:val="both"/>
        <w:rPr>
          <w:rFonts w:eastAsia="Arial"/>
          <w:b/>
          <w:bCs/>
          <w:color w:val="000000"/>
          <w:sz w:val="22"/>
          <w:szCs w:val="22"/>
        </w:rPr>
      </w:pPr>
    </w:p>
    <w:p w14:paraId="72DEA37E" w14:textId="77777777" w:rsidR="00771111" w:rsidRPr="00BA74FC" w:rsidRDefault="00771111" w:rsidP="00771111">
      <w:pPr>
        <w:jc w:val="both"/>
        <w:rPr>
          <w:rFonts w:eastAsia="Tahoma"/>
          <w:color w:val="000000"/>
          <w:sz w:val="22"/>
          <w:szCs w:val="22"/>
          <w:lang w:eastAsia="es-ES" w:bidi="es-ES"/>
        </w:rPr>
      </w:pPr>
      <w:r w:rsidRPr="005F4EA2">
        <w:rPr>
          <w:sz w:val="22"/>
          <w:szCs w:val="22"/>
        </w:rPr>
        <w:t xml:space="preserve">No se presentaron retrasos, </w:t>
      </w:r>
      <w:r>
        <w:rPr>
          <w:sz w:val="22"/>
          <w:szCs w:val="22"/>
        </w:rPr>
        <w:t xml:space="preserve">las actividades se han venido desarrollando </w:t>
      </w:r>
      <w:r w:rsidRPr="005F4EA2">
        <w:rPr>
          <w:sz w:val="22"/>
          <w:szCs w:val="22"/>
        </w:rPr>
        <w:t>progresivamente cumpliendo con la</w:t>
      </w:r>
      <w:r>
        <w:rPr>
          <w:sz w:val="22"/>
          <w:szCs w:val="22"/>
        </w:rPr>
        <w:t>s</w:t>
      </w:r>
      <w:r w:rsidRPr="005F4EA2">
        <w:rPr>
          <w:sz w:val="22"/>
          <w:szCs w:val="22"/>
        </w:rPr>
        <w:t xml:space="preserve"> metas </w:t>
      </w:r>
      <w:r>
        <w:rPr>
          <w:sz w:val="22"/>
          <w:szCs w:val="22"/>
        </w:rPr>
        <w:t>del proyecto 7646</w:t>
      </w:r>
      <w:r w:rsidRPr="005F4EA2">
        <w:rPr>
          <w:sz w:val="22"/>
          <w:szCs w:val="22"/>
        </w:rPr>
        <w:t>.</w:t>
      </w:r>
    </w:p>
    <w:p w14:paraId="62331F91" w14:textId="77777777" w:rsidR="00771111" w:rsidRDefault="00771111" w:rsidP="00771111">
      <w:pPr>
        <w:jc w:val="both"/>
        <w:rPr>
          <w:sz w:val="22"/>
          <w:szCs w:val="22"/>
        </w:rPr>
      </w:pPr>
    </w:p>
    <w:p w14:paraId="5E4EF52F" w14:textId="77777777" w:rsidR="00771111" w:rsidRPr="00BA74FC" w:rsidRDefault="00771111" w:rsidP="0077111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621016A" w14:textId="77777777" w:rsidR="00771111" w:rsidRPr="00BA74FC" w:rsidRDefault="00771111" w:rsidP="00771111">
      <w:pPr>
        <w:jc w:val="both"/>
        <w:rPr>
          <w:b/>
          <w:bCs/>
          <w:sz w:val="22"/>
          <w:szCs w:val="22"/>
          <w:u w:val="single"/>
        </w:rPr>
      </w:pPr>
    </w:p>
    <w:p w14:paraId="0B400438" w14:textId="77777777" w:rsidR="00771111" w:rsidRPr="001720E4" w:rsidRDefault="00771111" w:rsidP="00771111">
      <w:pPr>
        <w:widowControl/>
        <w:suppressAutoHyphens w:val="0"/>
        <w:spacing w:before="100" w:beforeAutospacing="1"/>
        <w:jc w:val="both"/>
        <w:rPr>
          <w:rFonts w:eastAsia="Times New Roman"/>
          <w:kern w:val="0"/>
          <w:sz w:val="22"/>
          <w:szCs w:val="22"/>
          <w:lang w:eastAsia="es-CO"/>
        </w:rPr>
      </w:pPr>
      <w:r w:rsidRPr="001720E4">
        <w:rPr>
          <w:rFonts w:eastAsia="Times New Roman"/>
          <w:kern w:val="0"/>
          <w:sz w:val="22"/>
          <w:szCs w:val="22"/>
          <w:lang w:eastAsia="es-CO"/>
        </w:rPr>
        <w:t>El beneficio para la ciudad, se puede ver en las actividades desarrolladas y programadas en agendas normativas y asesorías jurídicas para el cuatrienio, que permiten al sector cultura, recreación y deporte avanzar en la normatividad la cual redunda en la garantía de los derechos culturales, recreativos y deportivos de los habitantes de la ciudad, fortaleciendo la autorregulación.</w:t>
      </w:r>
    </w:p>
    <w:p w14:paraId="31EEA17A" w14:textId="77777777" w:rsidR="00771111" w:rsidRPr="001720E4" w:rsidRDefault="00771111" w:rsidP="00771111">
      <w:pPr>
        <w:widowControl/>
        <w:suppressAutoHyphens w:val="0"/>
        <w:spacing w:before="100" w:beforeAutospacing="1"/>
        <w:jc w:val="both"/>
        <w:rPr>
          <w:rFonts w:eastAsia="Times New Roman"/>
          <w:kern w:val="0"/>
          <w:sz w:val="22"/>
          <w:szCs w:val="22"/>
          <w:lang w:eastAsia="es-CO"/>
        </w:rPr>
      </w:pPr>
      <w:r w:rsidRPr="001720E4">
        <w:rPr>
          <w:rFonts w:eastAsia="Times New Roman"/>
          <w:kern w:val="0"/>
          <w:sz w:val="22"/>
          <w:szCs w:val="22"/>
          <w:lang w:eastAsia="es-CO"/>
        </w:rPr>
        <w:t>Las condiciones óptimas para una mejor convivencia basada en el respeto y conciencia de la cultura ciudadana, con sentido estratégico para el sector, con las medidas propias que implica el autocuidado en la reactivación de este uno de los sectores más golpeados por la pandemia y con el seguimiento permanente, que permita brindar apoyo a los artistas, gestores, creadores, deportistas, actores propios de este sector, a través de los diferentes programadas que se tienen abiertos.</w:t>
      </w:r>
    </w:p>
    <w:p w14:paraId="2AB58396" w14:textId="613B4FBE" w:rsidR="00771111" w:rsidRDefault="00771111" w:rsidP="00771111">
      <w:pPr>
        <w:pStyle w:val="NormalWeb"/>
        <w:spacing w:after="0"/>
        <w:jc w:val="both"/>
        <w:rPr>
          <w:rFonts w:ascii="Arial" w:eastAsia="Times New Roman" w:hAnsi="Arial" w:cs="Arial"/>
          <w:kern w:val="0"/>
          <w:sz w:val="22"/>
          <w:szCs w:val="22"/>
          <w:lang w:val="es-MX" w:eastAsia="es-CO"/>
        </w:rPr>
      </w:pPr>
      <w:r w:rsidRPr="001720E4">
        <w:rPr>
          <w:rFonts w:ascii="Arial" w:eastAsia="Times New Roman" w:hAnsi="Arial" w:cs="Arial"/>
          <w:sz w:val="22"/>
          <w:szCs w:val="22"/>
          <w:lang w:eastAsia="es-ES" w:bidi="es-ES"/>
        </w:rPr>
        <w:t xml:space="preserve">Así mismo se expidieron los actos administrativos de impacto sectorial que permitieron activar diferentes espacios (bibliotecas, museos, parques, escenarios, entre otros) a cargo de secretaría </w:t>
      </w:r>
      <w:r w:rsidRPr="001720E4">
        <w:rPr>
          <w:rFonts w:ascii="Arial" w:eastAsia="Times New Roman" w:hAnsi="Arial" w:cs="Arial"/>
          <w:sz w:val="22"/>
          <w:szCs w:val="22"/>
          <w:lang w:eastAsia="es-ES" w:bidi="es-ES"/>
        </w:rPr>
        <w:lastRenderedPageBreak/>
        <w:t>como de las entidades adscritas teniendo en cuenta la nueva realidad y</w:t>
      </w:r>
      <w:r w:rsidRPr="001720E4">
        <w:rPr>
          <w:rFonts w:ascii="Arial" w:eastAsia="Times New Roman" w:hAnsi="Arial" w:cs="Arial"/>
          <w:kern w:val="0"/>
          <w:sz w:val="22"/>
          <w:szCs w:val="22"/>
          <w:shd w:val="clear" w:color="auto" w:fill="FFFFFF"/>
          <w:lang w:val="es-CO" w:eastAsia="es-CO"/>
        </w:rPr>
        <w:t xml:space="preserve"> las restricciones por pandemia</w:t>
      </w:r>
      <w:r w:rsidRPr="001720E4">
        <w:rPr>
          <w:rFonts w:ascii="Arial" w:eastAsia="Times New Roman" w:hAnsi="Arial" w:cs="Arial"/>
          <w:kern w:val="0"/>
          <w:sz w:val="22"/>
          <w:szCs w:val="22"/>
          <w:lang w:val="es-MX" w:eastAsia="es-CO"/>
        </w:rPr>
        <w:t xml:space="preserve"> y normatividad imperante del orden distrital y nacional.</w:t>
      </w:r>
    </w:p>
    <w:p w14:paraId="3B6F0E8E" w14:textId="77777777" w:rsidR="00771111" w:rsidRPr="00183FA8" w:rsidRDefault="00771111" w:rsidP="00771111">
      <w:pPr>
        <w:pStyle w:val="NormalWeb"/>
        <w:spacing w:after="0"/>
        <w:jc w:val="both"/>
        <w:rPr>
          <w:rFonts w:ascii="Times New Roman" w:eastAsia="Times New Roman" w:hAnsi="Times New Roman" w:cs="Times New Roman"/>
          <w:kern w:val="0"/>
          <w:lang w:val="es-CO" w:eastAsia="es-CO"/>
        </w:rPr>
      </w:pPr>
    </w:p>
    <w:p w14:paraId="1085E929" w14:textId="77777777" w:rsidR="00771111" w:rsidRPr="00BA74FC" w:rsidRDefault="00771111" w:rsidP="0077111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C4E914C" w14:textId="77777777" w:rsidR="00771111" w:rsidRPr="00BA74FC" w:rsidRDefault="00771111" w:rsidP="00771111">
      <w:pPr>
        <w:jc w:val="both"/>
        <w:rPr>
          <w:b/>
          <w:bCs/>
          <w:color w:val="000000"/>
          <w:sz w:val="22"/>
          <w:szCs w:val="22"/>
        </w:rPr>
      </w:pPr>
    </w:p>
    <w:p w14:paraId="5C0F2661" w14:textId="77777777" w:rsidR="00771111" w:rsidRPr="00D71B44" w:rsidRDefault="00771111" w:rsidP="00771111">
      <w:pPr>
        <w:jc w:val="both"/>
        <w:rPr>
          <w:sz w:val="22"/>
          <w:szCs w:val="22"/>
        </w:rPr>
      </w:pPr>
      <w:r w:rsidRPr="00D71B44">
        <w:rPr>
          <w:sz w:val="22"/>
          <w:szCs w:val="22"/>
        </w:rPr>
        <w:t>La producción normativa va dirigida a toda la ciudadanía por lo que no tiene enfoque poblacional determinado.</w:t>
      </w:r>
    </w:p>
    <w:p w14:paraId="4C403C77" w14:textId="77777777" w:rsidR="00771111" w:rsidRPr="00B536D2" w:rsidRDefault="00771111" w:rsidP="00771111">
      <w:pPr>
        <w:pStyle w:val="Sinespaciado"/>
        <w:jc w:val="both"/>
        <w:rPr>
          <w:rFonts w:eastAsia="Times New Roman"/>
          <w:color w:val="000000"/>
          <w:sz w:val="22"/>
          <w:szCs w:val="22"/>
          <w:lang w:val="es-CO" w:eastAsia="es-ES" w:bidi="es-ES"/>
        </w:rPr>
      </w:pPr>
      <w:r w:rsidRPr="00B536D2">
        <w:rPr>
          <w:rFonts w:eastAsia="Times New Roman"/>
          <w:color w:val="000000"/>
          <w:sz w:val="22"/>
          <w:szCs w:val="22"/>
          <w:lang w:val="es-CO" w:eastAsia="es-ES" w:bidi="es-ES"/>
        </w:rPr>
        <w:t xml:space="preserve">  </w:t>
      </w:r>
    </w:p>
    <w:p w14:paraId="575C8A47" w14:textId="77777777" w:rsidR="00771111" w:rsidRPr="00BA74FC" w:rsidRDefault="00771111" w:rsidP="0077111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431B8F6" w14:textId="77777777" w:rsidR="00771111" w:rsidRPr="00BA74FC" w:rsidRDefault="00771111" w:rsidP="00771111">
      <w:pPr>
        <w:jc w:val="both"/>
        <w:rPr>
          <w:rFonts w:eastAsia="Times New Roman"/>
          <w:color w:val="000000"/>
          <w:sz w:val="22"/>
          <w:szCs w:val="22"/>
          <w:lang w:eastAsia="es-ES" w:bidi="es-ES"/>
        </w:rPr>
      </w:pPr>
    </w:p>
    <w:p w14:paraId="52916FCF" w14:textId="77777777" w:rsidR="00771111" w:rsidRDefault="00771111" w:rsidP="00771111">
      <w:pPr>
        <w:jc w:val="both"/>
        <w:rPr>
          <w:rFonts w:eastAsia="Times New Roman"/>
          <w:kern w:val="0"/>
          <w:sz w:val="22"/>
          <w:szCs w:val="22"/>
          <w:lang w:eastAsia="es-CO"/>
        </w:rPr>
      </w:pPr>
      <w:r w:rsidRPr="00CB7347">
        <w:rPr>
          <w:rFonts w:eastAsia="Times New Roman"/>
          <w:kern w:val="0"/>
          <w:sz w:val="22"/>
          <w:szCs w:val="22"/>
          <w:lang w:eastAsia="es-CO"/>
        </w:rPr>
        <w:t>La gestión de agendas normativas no adelanta acciones en los territorios. Por lo tanto, el enfoque territorial no aplica.</w:t>
      </w:r>
    </w:p>
    <w:p w14:paraId="307B4C1D" w14:textId="77777777" w:rsidR="00771111" w:rsidRDefault="00771111" w:rsidP="00771111">
      <w:pPr>
        <w:jc w:val="both"/>
        <w:rPr>
          <w:rFonts w:eastAsia="Arial"/>
          <w:color w:val="000000"/>
          <w:sz w:val="22"/>
          <w:szCs w:val="22"/>
          <w:lang w:eastAsia="es-ES" w:bidi="es-ES"/>
        </w:rPr>
      </w:pPr>
    </w:p>
    <w:p w14:paraId="0523CE4E" w14:textId="77777777" w:rsidR="00771111" w:rsidRPr="00BA74FC" w:rsidRDefault="00771111" w:rsidP="00771111">
      <w:pPr>
        <w:jc w:val="both"/>
        <w:rPr>
          <w:rFonts w:eastAsia="Arial"/>
          <w:color w:val="000000"/>
          <w:sz w:val="22"/>
          <w:szCs w:val="22"/>
          <w:lang w:eastAsia="es-ES" w:bidi="es-ES"/>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00D12F36"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49AE2AAD"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39A80C5C"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7EEEF345"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2FF793B5"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7EA411F"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0E298D67" w14:textId="77777777" w:rsidTr="00771111">
        <w:tc>
          <w:tcPr>
            <w:tcW w:w="705" w:type="dxa"/>
            <w:tcBorders>
              <w:left w:val="single" w:sz="1" w:space="0" w:color="000000"/>
              <w:bottom w:val="single" w:sz="1" w:space="0" w:color="000000"/>
            </w:tcBorders>
            <w:shd w:val="clear" w:color="auto" w:fill="auto"/>
          </w:tcPr>
          <w:p w14:paraId="740CE223" w14:textId="77777777" w:rsidR="00771111" w:rsidRPr="00BA74FC" w:rsidRDefault="00771111" w:rsidP="00771111">
            <w:pPr>
              <w:pStyle w:val="Contenidodelatabla"/>
              <w:snapToGrid w:val="0"/>
              <w:jc w:val="center"/>
              <w:rPr>
                <w:color w:val="000000"/>
                <w:sz w:val="22"/>
                <w:szCs w:val="22"/>
              </w:rPr>
            </w:pPr>
            <w:r w:rsidRPr="00AD10CB">
              <w:t>5</w:t>
            </w:r>
          </w:p>
        </w:tc>
        <w:tc>
          <w:tcPr>
            <w:tcW w:w="5025" w:type="dxa"/>
            <w:tcBorders>
              <w:left w:val="single" w:sz="1" w:space="0" w:color="000000"/>
              <w:bottom w:val="single" w:sz="1" w:space="0" w:color="000000"/>
            </w:tcBorders>
            <w:shd w:val="clear" w:color="auto" w:fill="auto"/>
          </w:tcPr>
          <w:p w14:paraId="2D4C4969" w14:textId="77777777" w:rsidR="00771111" w:rsidRPr="00BA74FC" w:rsidRDefault="00771111" w:rsidP="00771111">
            <w:pPr>
              <w:pStyle w:val="Contenidodelatabla"/>
              <w:snapToGrid w:val="0"/>
              <w:jc w:val="both"/>
              <w:rPr>
                <w:color w:val="000000"/>
                <w:sz w:val="22"/>
                <w:szCs w:val="22"/>
              </w:rPr>
            </w:pPr>
            <w:r w:rsidRPr="00AD10CB">
              <w:t>Implementar 1 sistema de gestión documental de conformidad con la normatividad vigente.</w:t>
            </w:r>
          </w:p>
        </w:tc>
        <w:tc>
          <w:tcPr>
            <w:tcW w:w="1695" w:type="dxa"/>
            <w:tcBorders>
              <w:left w:val="single" w:sz="1" w:space="0" w:color="000000"/>
              <w:bottom w:val="single" w:sz="1" w:space="0" w:color="000000"/>
            </w:tcBorders>
            <w:shd w:val="clear" w:color="auto" w:fill="auto"/>
          </w:tcPr>
          <w:p w14:paraId="62A9075A" w14:textId="77777777" w:rsidR="00771111" w:rsidRPr="00BA74FC" w:rsidRDefault="00771111" w:rsidP="00771111">
            <w:pPr>
              <w:pStyle w:val="Contenidodelatabla"/>
              <w:snapToGrid w:val="0"/>
              <w:jc w:val="center"/>
              <w:rPr>
                <w:color w:val="000000"/>
                <w:sz w:val="22"/>
                <w:szCs w:val="22"/>
              </w:rPr>
            </w:pPr>
            <w:r>
              <w:rPr>
                <w:color w:val="000000"/>
                <w:sz w:val="22"/>
                <w:szCs w:val="22"/>
              </w:rPr>
              <w:t>0,2</w:t>
            </w:r>
          </w:p>
        </w:tc>
        <w:tc>
          <w:tcPr>
            <w:tcW w:w="1245" w:type="dxa"/>
            <w:tcBorders>
              <w:left w:val="single" w:sz="1" w:space="0" w:color="000000"/>
              <w:bottom w:val="single" w:sz="1" w:space="0" w:color="000000"/>
            </w:tcBorders>
            <w:shd w:val="clear" w:color="auto" w:fill="auto"/>
          </w:tcPr>
          <w:p w14:paraId="098BE91B" w14:textId="77777777" w:rsidR="00771111" w:rsidRPr="00BA74FC" w:rsidRDefault="00771111" w:rsidP="00771111">
            <w:pPr>
              <w:pStyle w:val="Contenidodelatabla"/>
              <w:snapToGrid w:val="0"/>
              <w:jc w:val="center"/>
              <w:rPr>
                <w:color w:val="000000"/>
                <w:sz w:val="22"/>
                <w:szCs w:val="22"/>
              </w:rPr>
            </w:pPr>
            <w:r>
              <w:rPr>
                <w:color w:val="000000"/>
                <w:sz w:val="22"/>
                <w:szCs w:val="22"/>
              </w:rPr>
              <w:t>0,13</w:t>
            </w:r>
          </w:p>
        </w:tc>
        <w:tc>
          <w:tcPr>
            <w:tcW w:w="915" w:type="dxa"/>
            <w:tcBorders>
              <w:left w:val="single" w:sz="1" w:space="0" w:color="000000"/>
              <w:bottom w:val="single" w:sz="1" w:space="0" w:color="000000"/>
              <w:right w:val="single" w:sz="1" w:space="0" w:color="000000"/>
            </w:tcBorders>
            <w:shd w:val="clear" w:color="auto" w:fill="auto"/>
          </w:tcPr>
          <w:p w14:paraId="577A6961" w14:textId="77777777" w:rsidR="00771111" w:rsidRPr="00BA74FC" w:rsidRDefault="00771111" w:rsidP="00771111">
            <w:pPr>
              <w:pStyle w:val="Contenidodelatabla"/>
              <w:snapToGrid w:val="0"/>
              <w:jc w:val="center"/>
              <w:rPr>
                <w:color w:val="000000"/>
                <w:sz w:val="22"/>
                <w:szCs w:val="22"/>
              </w:rPr>
            </w:pPr>
            <w:r>
              <w:rPr>
                <w:color w:val="000000"/>
                <w:sz w:val="22"/>
                <w:szCs w:val="22"/>
              </w:rPr>
              <w:t>65%</w:t>
            </w:r>
          </w:p>
        </w:tc>
      </w:tr>
    </w:tbl>
    <w:p w14:paraId="6B224FC1" w14:textId="77777777" w:rsidR="00771111" w:rsidRDefault="00771111" w:rsidP="00771111">
      <w:pPr>
        <w:rPr>
          <w:sz w:val="22"/>
          <w:szCs w:val="22"/>
        </w:rPr>
      </w:pPr>
    </w:p>
    <w:p w14:paraId="1E5A86D1"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1F2C264"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29182E3A" w14:textId="77777777" w:rsidR="00771111" w:rsidRPr="001720E4" w:rsidRDefault="00771111" w:rsidP="00771111">
      <w:pPr>
        <w:tabs>
          <w:tab w:val="left" w:pos="0"/>
          <w:tab w:val="left" w:pos="720"/>
        </w:tabs>
        <w:spacing w:line="100" w:lineRule="atLeast"/>
        <w:jc w:val="both"/>
        <w:rPr>
          <w:color w:val="000000"/>
          <w:sz w:val="22"/>
          <w:szCs w:val="22"/>
        </w:rPr>
      </w:pPr>
      <w:r w:rsidRPr="0091332C">
        <w:rPr>
          <w:b/>
          <w:color w:val="000000"/>
          <w:sz w:val="22"/>
          <w:szCs w:val="22"/>
        </w:rPr>
        <w:t xml:space="preserve">Avance vigencia: </w:t>
      </w:r>
      <w:r w:rsidRPr="0091332C">
        <w:rPr>
          <w:color w:val="000000"/>
          <w:sz w:val="22"/>
          <w:szCs w:val="22"/>
        </w:rPr>
        <w:t>Teniendo en cuenta que la gestión documental es un tema de manejo transversal, las siguientes actividades son relevantes para garantizar que la información documental se pueda consultar, utilizar y clasificar de manera idónea:</w:t>
      </w:r>
      <w:r w:rsidRPr="001720E4">
        <w:rPr>
          <w:color w:val="000000"/>
          <w:sz w:val="22"/>
          <w:szCs w:val="22"/>
        </w:rPr>
        <w:t xml:space="preserve">  </w:t>
      </w:r>
    </w:p>
    <w:p w14:paraId="1FB22DE1" w14:textId="77777777" w:rsidR="00771111" w:rsidRPr="001720E4" w:rsidRDefault="00771111" w:rsidP="00771111">
      <w:pPr>
        <w:tabs>
          <w:tab w:val="left" w:pos="0"/>
          <w:tab w:val="left" w:pos="720"/>
        </w:tabs>
        <w:spacing w:line="100" w:lineRule="atLeast"/>
        <w:jc w:val="both"/>
        <w:rPr>
          <w:color w:val="000000"/>
          <w:sz w:val="22"/>
          <w:szCs w:val="22"/>
        </w:rPr>
      </w:pPr>
    </w:p>
    <w:p w14:paraId="1196DD2B"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 xml:space="preserve">Se ha adelantado el informe de diagnóstico sobre el estado de las TRD de la entidad. </w:t>
      </w:r>
    </w:p>
    <w:p w14:paraId="63AF7896"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Se realizó la identificación de las fichas de valoración existentes que deben ajustarse o actualizarse debido a los cambios normativos</w:t>
      </w:r>
    </w:p>
    <w:p w14:paraId="5DB1F4A6"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 xml:space="preserve"> Se elabora una propuesta de actualización de cuadro de clasificación documental</w:t>
      </w:r>
    </w:p>
    <w:p w14:paraId="0F035C33"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Se está adelantando la formulación de la estructura de la Tabla de Retención Documental, preparando y consolidando los anexos que la conforman</w:t>
      </w:r>
    </w:p>
    <w:p w14:paraId="0EF4C67B"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 xml:space="preserve">Se ha realizado la revisión y ajuste al Plan Institucional de Archivos. </w:t>
      </w:r>
    </w:p>
    <w:p w14:paraId="5F6F07C4" w14:textId="77777777" w:rsidR="00771111" w:rsidRPr="001720E4" w:rsidRDefault="00771111" w:rsidP="00C126ED">
      <w:pPr>
        <w:numPr>
          <w:ilvl w:val="0"/>
          <w:numId w:val="36"/>
        </w:numPr>
        <w:tabs>
          <w:tab w:val="left" w:pos="0"/>
          <w:tab w:val="left" w:pos="720"/>
        </w:tabs>
        <w:spacing w:line="100" w:lineRule="atLeast"/>
        <w:jc w:val="both"/>
        <w:rPr>
          <w:color w:val="000000"/>
          <w:sz w:val="22"/>
          <w:szCs w:val="22"/>
        </w:rPr>
      </w:pPr>
      <w:r w:rsidRPr="001720E4">
        <w:rPr>
          <w:color w:val="000000"/>
          <w:sz w:val="22"/>
          <w:szCs w:val="22"/>
        </w:rPr>
        <w:t xml:space="preserve">Se reinició el seguimiento y control de la gestión de correspondencia, bodegaje de archivo, gestión de archivo y la elaboración de instrumentos archivísticos. </w:t>
      </w:r>
    </w:p>
    <w:p w14:paraId="4189D50D" w14:textId="77777777" w:rsidR="00771111" w:rsidRPr="0091332C" w:rsidRDefault="00771111" w:rsidP="00771111">
      <w:pPr>
        <w:tabs>
          <w:tab w:val="left" w:pos="0"/>
          <w:tab w:val="left" w:pos="720"/>
        </w:tabs>
        <w:spacing w:line="100" w:lineRule="atLeast"/>
        <w:ind w:left="720"/>
        <w:jc w:val="both"/>
        <w:rPr>
          <w:sz w:val="22"/>
          <w:szCs w:val="22"/>
        </w:rPr>
      </w:pPr>
    </w:p>
    <w:p w14:paraId="5FBF2E4F" w14:textId="77777777" w:rsidR="00771111" w:rsidRPr="0091332C" w:rsidRDefault="00771111" w:rsidP="00771111">
      <w:pPr>
        <w:rPr>
          <w:b/>
          <w:bCs/>
          <w:sz w:val="22"/>
          <w:szCs w:val="22"/>
          <w:u w:val="single"/>
        </w:rPr>
      </w:pPr>
      <w:r w:rsidRPr="0091332C">
        <w:rPr>
          <w:b/>
          <w:bCs/>
          <w:sz w:val="22"/>
          <w:szCs w:val="22"/>
          <w:u w:val="single"/>
        </w:rPr>
        <w:t>4.2 Retrasos y soluciones de la meta del proyecto</w:t>
      </w:r>
      <w:r w:rsidRPr="0091332C">
        <w:rPr>
          <w:b/>
          <w:bCs/>
          <w:sz w:val="22"/>
          <w:szCs w:val="22"/>
          <w:u w:val="single"/>
        </w:rPr>
        <w:tab/>
      </w:r>
      <w:r w:rsidRPr="0091332C">
        <w:rPr>
          <w:b/>
          <w:bCs/>
          <w:sz w:val="22"/>
          <w:szCs w:val="22"/>
          <w:u w:val="single"/>
        </w:rPr>
        <w:tab/>
      </w:r>
      <w:r w:rsidRPr="0091332C">
        <w:rPr>
          <w:b/>
          <w:bCs/>
          <w:sz w:val="22"/>
          <w:szCs w:val="22"/>
          <w:u w:val="single"/>
        </w:rPr>
        <w:tab/>
      </w:r>
      <w:r w:rsidRPr="0091332C">
        <w:rPr>
          <w:b/>
          <w:bCs/>
          <w:sz w:val="22"/>
          <w:szCs w:val="22"/>
          <w:u w:val="single"/>
        </w:rPr>
        <w:tab/>
      </w:r>
      <w:r w:rsidRPr="0091332C">
        <w:rPr>
          <w:b/>
          <w:bCs/>
          <w:sz w:val="22"/>
          <w:szCs w:val="22"/>
          <w:u w:val="single"/>
        </w:rPr>
        <w:tab/>
      </w:r>
      <w:r w:rsidRPr="0091332C">
        <w:rPr>
          <w:b/>
          <w:bCs/>
          <w:sz w:val="22"/>
          <w:szCs w:val="22"/>
          <w:u w:val="single"/>
        </w:rPr>
        <w:tab/>
      </w:r>
    </w:p>
    <w:p w14:paraId="44607DB1" w14:textId="77777777" w:rsidR="00771111" w:rsidRPr="0091332C" w:rsidRDefault="00771111" w:rsidP="00771111">
      <w:pPr>
        <w:rPr>
          <w:b/>
          <w:bCs/>
          <w:sz w:val="22"/>
          <w:szCs w:val="22"/>
          <w:u w:val="single"/>
        </w:rPr>
      </w:pPr>
    </w:p>
    <w:p w14:paraId="44C2C5D8" w14:textId="77777777" w:rsidR="00771111" w:rsidRPr="001720E4" w:rsidRDefault="00771111" w:rsidP="00771111">
      <w:pPr>
        <w:jc w:val="both"/>
        <w:rPr>
          <w:rFonts w:eastAsia="Tahoma"/>
          <w:color w:val="000000"/>
          <w:sz w:val="22"/>
          <w:szCs w:val="22"/>
          <w:lang w:eastAsia="es-ES" w:bidi="es-ES"/>
        </w:rPr>
      </w:pPr>
      <w:r w:rsidRPr="001720E4">
        <w:rPr>
          <w:rFonts w:eastAsia="Tahoma"/>
          <w:color w:val="000000"/>
          <w:sz w:val="22"/>
          <w:szCs w:val="22"/>
          <w:lang w:eastAsia="es-ES" w:bidi="es-ES"/>
        </w:rPr>
        <w:t xml:space="preserve">No se reportan retrasos. </w:t>
      </w:r>
    </w:p>
    <w:p w14:paraId="7F2CC170" w14:textId="77777777" w:rsidR="00771111" w:rsidRPr="001720E4" w:rsidRDefault="00771111" w:rsidP="00771111">
      <w:pPr>
        <w:jc w:val="both"/>
        <w:rPr>
          <w:sz w:val="22"/>
          <w:szCs w:val="22"/>
        </w:rPr>
      </w:pPr>
    </w:p>
    <w:p w14:paraId="7305DAF3" w14:textId="77777777" w:rsidR="00771111" w:rsidRPr="001720E4" w:rsidRDefault="00771111" w:rsidP="00771111">
      <w:pPr>
        <w:rPr>
          <w:b/>
          <w:bCs/>
          <w:sz w:val="22"/>
          <w:szCs w:val="22"/>
          <w:u w:val="single"/>
        </w:rPr>
      </w:pPr>
      <w:r w:rsidRPr="001720E4">
        <w:rPr>
          <w:b/>
          <w:bCs/>
          <w:sz w:val="22"/>
          <w:szCs w:val="22"/>
          <w:u w:val="single"/>
        </w:rPr>
        <w:t>4.3 Beneficios de ciudad</w:t>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r w:rsidRPr="001720E4">
        <w:rPr>
          <w:b/>
          <w:bCs/>
          <w:sz w:val="22"/>
          <w:szCs w:val="22"/>
          <w:u w:val="single"/>
        </w:rPr>
        <w:tab/>
      </w:r>
    </w:p>
    <w:p w14:paraId="42AD8075" w14:textId="77777777" w:rsidR="00771111" w:rsidRPr="001720E4" w:rsidRDefault="00771111" w:rsidP="00771111">
      <w:pPr>
        <w:jc w:val="both"/>
        <w:rPr>
          <w:b/>
          <w:bCs/>
          <w:sz w:val="22"/>
          <w:szCs w:val="22"/>
          <w:u w:val="single"/>
        </w:rPr>
      </w:pPr>
    </w:p>
    <w:p w14:paraId="1525DCCD" w14:textId="77777777" w:rsidR="00771111" w:rsidRPr="00BA74FC" w:rsidRDefault="00771111" w:rsidP="00771111">
      <w:pPr>
        <w:jc w:val="both"/>
        <w:rPr>
          <w:sz w:val="22"/>
          <w:szCs w:val="22"/>
        </w:rPr>
      </w:pPr>
      <w:r w:rsidRPr="001720E4">
        <w:rPr>
          <w:rFonts w:eastAsia="Times New Roman"/>
          <w:color w:val="000000"/>
          <w:sz w:val="22"/>
          <w:szCs w:val="22"/>
          <w:lang w:eastAsia="es-ES" w:bidi="es-ES"/>
        </w:rPr>
        <w:lastRenderedPageBreak/>
        <w:t>El sector cultura, es uno de los más visitados y consultados por la comunidad en especial por cuanto mucha de la población se interesa en las actividades que se realizan a nivel deportivo, cultural y recreativo, por tal razón, la SCD como cabeza del sector, debe garantizar la preservación de los documentos que son consultados y que adicionalmente soportan la gestión institucional.</w:t>
      </w:r>
      <w:r>
        <w:rPr>
          <w:rFonts w:eastAsia="Times New Roman"/>
          <w:color w:val="000000"/>
          <w:sz w:val="22"/>
          <w:szCs w:val="22"/>
          <w:lang w:eastAsia="es-ES" w:bidi="es-ES"/>
        </w:rPr>
        <w:t xml:space="preserve"> </w:t>
      </w:r>
    </w:p>
    <w:p w14:paraId="68946535" w14:textId="77777777" w:rsidR="00771111" w:rsidRDefault="00771111" w:rsidP="00771111">
      <w:pPr>
        <w:tabs>
          <w:tab w:val="left" w:pos="0"/>
          <w:tab w:val="left" w:pos="720"/>
        </w:tabs>
        <w:spacing w:line="100" w:lineRule="atLeast"/>
        <w:jc w:val="both"/>
        <w:rPr>
          <w:b/>
          <w:bCs/>
          <w:sz w:val="22"/>
          <w:szCs w:val="22"/>
          <w:u w:val="single"/>
        </w:rPr>
      </w:pPr>
    </w:p>
    <w:p w14:paraId="1FFBA010" w14:textId="77777777" w:rsidR="00771111" w:rsidRPr="00BA74FC" w:rsidRDefault="00771111" w:rsidP="00771111">
      <w:pPr>
        <w:tabs>
          <w:tab w:val="left" w:pos="0"/>
          <w:tab w:val="left" w:pos="720"/>
        </w:tabs>
        <w:spacing w:line="100" w:lineRule="atLeast"/>
        <w:jc w:val="both"/>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3383851" w14:textId="77777777" w:rsidR="00771111" w:rsidRPr="00BA74FC" w:rsidRDefault="00771111" w:rsidP="00771111">
      <w:pPr>
        <w:jc w:val="both"/>
        <w:rPr>
          <w:b/>
          <w:bCs/>
          <w:color w:val="000000"/>
          <w:sz w:val="22"/>
          <w:szCs w:val="22"/>
        </w:rPr>
      </w:pPr>
    </w:p>
    <w:p w14:paraId="6ED53F3C" w14:textId="77777777" w:rsidR="00771111" w:rsidRPr="00BA74FC" w:rsidRDefault="00771111" w:rsidP="00771111">
      <w:pPr>
        <w:jc w:val="both"/>
        <w:rPr>
          <w:sz w:val="22"/>
          <w:szCs w:val="22"/>
        </w:rPr>
      </w:pPr>
      <w:r>
        <w:rPr>
          <w:sz w:val="22"/>
          <w:szCs w:val="22"/>
        </w:rPr>
        <w:t>Es un componente interno, por lo que la población hace referencia a los funcionarios y contratistas de la entidad.</w:t>
      </w:r>
    </w:p>
    <w:p w14:paraId="05E7C967" w14:textId="77777777" w:rsidR="00771111" w:rsidRPr="00BA74FC" w:rsidRDefault="00771111" w:rsidP="00771111">
      <w:pPr>
        <w:rPr>
          <w:b/>
          <w:bCs/>
          <w:color w:val="000000"/>
          <w:sz w:val="22"/>
          <w:szCs w:val="22"/>
          <w:u w:val="single"/>
        </w:rPr>
      </w:pPr>
    </w:p>
    <w:p w14:paraId="28261769" w14:textId="77777777" w:rsidR="00771111" w:rsidRPr="00BA74FC" w:rsidRDefault="00771111" w:rsidP="0077111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85CEA50" w14:textId="77777777" w:rsidR="00771111" w:rsidRPr="00BA74FC" w:rsidRDefault="00771111" w:rsidP="00771111">
      <w:pPr>
        <w:jc w:val="both"/>
        <w:rPr>
          <w:rFonts w:eastAsia="Times New Roman"/>
          <w:color w:val="000000"/>
          <w:sz w:val="22"/>
          <w:szCs w:val="22"/>
          <w:lang w:eastAsia="es-ES" w:bidi="es-ES"/>
        </w:rPr>
      </w:pPr>
    </w:p>
    <w:p w14:paraId="7F95F0BA" w14:textId="77777777" w:rsidR="00771111" w:rsidRPr="00BA74FC" w:rsidRDefault="00771111" w:rsidP="00771111">
      <w:pPr>
        <w:jc w:val="both"/>
        <w:rPr>
          <w:rFonts w:eastAsia="Arial"/>
          <w:color w:val="000000"/>
          <w:sz w:val="22"/>
          <w:szCs w:val="22"/>
          <w:lang w:eastAsia="es-ES" w:bidi="es-ES"/>
        </w:rPr>
      </w:pPr>
      <w:r>
        <w:rPr>
          <w:rFonts w:eastAsia="Times New Roman"/>
          <w:color w:val="000000"/>
          <w:sz w:val="22"/>
          <w:szCs w:val="22"/>
          <w:lang w:eastAsia="es-ES" w:bidi="es-ES"/>
        </w:rPr>
        <w:t xml:space="preserve">No aplica. </w:t>
      </w:r>
    </w:p>
    <w:p w14:paraId="3640FE77" w14:textId="77777777" w:rsidR="00771111" w:rsidRDefault="00771111" w:rsidP="00771111">
      <w:pPr>
        <w:jc w:val="both"/>
        <w:rPr>
          <w:rFonts w:eastAsia="Arial"/>
          <w:color w:val="000000"/>
          <w:sz w:val="22"/>
          <w:szCs w:val="22"/>
          <w:lang w:eastAsia="es-ES" w:bidi="es-ES"/>
        </w:rPr>
      </w:pPr>
    </w:p>
    <w:p w14:paraId="766EEE79" w14:textId="77777777" w:rsidR="00771111" w:rsidRDefault="00771111" w:rsidP="00771111">
      <w:pPr>
        <w:jc w:val="both"/>
        <w:rPr>
          <w:rFonts w:eastAsia="Arial"/>
          <w:color w:val="000000"/>
          <w:sz w:val="22"/>
          <w:szCs w:val="22"/>
          <w:lang w:eastAsia="es-ES" w:bidi="es-ES"/>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4C413826"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18BF9098"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081ADBC8"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096E42DA"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66076BB3"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5BBAF4F"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24CFE1A7" w14:textId="77777777" w:rsidTr="00771111">
        <w:tc>
          <w:tcPr>
            <w:tcW w:w="705" w:type="dxa"/>
            <w:tcBorders>
              <w:left w:val="single" w:sz="1" w:space="0" w:color="000000"/>
              <w:bottom w:val="single" w:sz="1" w:space="0" w:color="000000"/>
            </w:tcBorders>
            <w:shd w:val="clear" w:color="auto" w:fill="auto"/>
          </w:tcPr>
          <w:p w14:paraId="7D13EA75" w14:textId="77777777" w:rsidR="00771111" w:rsidRPr="00BA74FC" w:rsidRDefault="00771111" w:rsidP="00771111">
            <w:pPr>
              <w:pStyle w:val="Contenidodelatabla"/>
              <w:snapToGrid w:val="0"/>
              <w:jc w:val="center"/>
              <w:rPr>
                <w:color w:val="000000"/>
                <w:sz w:val="22"/>
                <w:szCs w:val="22"/>
              </w:rPr>
            </w:pPr>
            <w:r w:rsidRPr="006C3498">
              <w:t>6</w:t>
            </w:r>
          </w:p>
        </w:tc>
        <w:tc>
          <w:tcPr>
            <w:tcW w:w="5025" w:type="dxa"/>
            <w:tcBorders>
              <w:left w:val="single" w:sz="1" w:space="0" w:color="000000"/>
              <w:bottom w:val="single" w:sz="1" w:space="0" w:color="000000"/>
            </w:tcBorders>
            <w:shd w:val="clear" w:color="auto" w:fill="auto"/>
          </w:tcPr>
          <w:p w14:paraId="001696D9" w14:textId="77777777" w:rsidR="00771111" w:rsidRPr="00BA74FC" w:rsidRDefault="00771111" w:rsidP="00771111">
            <w:pPr>
              <w:pStyle w:val="Contenidodelatabla"/>
              <w:snapToGrid w:val="0"/>
              <w:jc w:val="both"/>
              <w:rPr>
                <w:color w:val="000000"/>
                <w:sz w:val="22"/>
                <w:szCs w:val="22"/>
              </w:rPr>
            </w:pPr>
            <w:r w:rsidRPr="006C3498">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695" w:type="dxa"/>
            <w:tcBorders>
              <w:left w:val="single" w:sz="1" w:space="0" w:color="000000"/>
              <w:bottom w:val="single" w:sz="1" w:space="0" w:color="000000"/>
            </w:tcBorders>
            <w:shd w:val="clear" w:color="auto" w:fill="auto"/>
          </w:tcPr>
          <w:p w14:paraId="7DA5BE8C" w14:textId="77777777" w:rsidR="00771111" w:rsidRPr="00BA74FC" w:rsidRDefault="00771111" w:rsidP="00771111">
            <w:pPr>
              <w:pStyle w:val="Contenidodelatabla"/>
              <w:snapToGrid w:val="0"/>
              <w:jc w:val="center"/>
              <w:rPr>
                <w:color w:val="000000"/>
                <w:sz w:val="22"/>
                <w:szCs w:val="22"/>
              </w:rPr>
            </w:pPr>
            <w:r>
              <w:rPr>
                <w:color w:val="000000"/>
                <w:sz w:val="22"/>
                <w:szCs w:val="22"/>
              </w:rPr>
              <w:t>0,2</w:t>
            </w:r>
          </w:p>
        </w:tc>
        <w:tc>
          <w:tcPr>
            <w:tcW w:w="1245" w:type="dxa"/>
            <w:tcBorders>
              <w:left w:val="single" w:sz="1" w:space="0" w:color="000000"/>
              <w:bottom w:val="single" w:sz="1" w:space="0" w:color="000000"/>
            </w:tcBorders>
            <w:shd w:val="clear" w:color="auto" w:fill="auto"/>
          </w:tcPr>
          <w:p w14:paraId="5A8BF825" w14:textId="77777777" w:rsidR="00771111" w:rsidRPr="00BA74FC" w:rsidRDefault="00771111" w:rsidP="00771111">
            <w:pPr>
              <w:pStyle w:val="Contenidodelatabla"/>
              <w:snapToGrid w:val="0"/>
              <w:jc w:val="center"/>
              <w:rPr>
                <w:color w:val="000000"/>
                <w:sz w:val="22"/>
                <w:szCs w:val="22"/>
              </w:rPr>
            </w:pPr>
            <w:r>
              <w:rPr>
                <w:color w:val="000000"/>
                <w:sz w:val="22"/>
                <w:szCs w:val="22"/>
              </w:rPr>
              <w:t>0,08</w:t>
            </w:r>
          </w:p>
        </w:tc>
        <w:tc>
          <w:tcPr>
            <w:tcW w:w="915" w:type="dxa"/>
            <w:tcBorders>
              <w:left w:val="single" w:sz="1" w:space="0" w:color="000000"/>
              <w:bottom w:val="single" w:sz="1" w:space="0" w:color="000000"/>
              <w:right w:val="single" w:sz="1" w:space="0" w:color="000000"/>
            </w:tcBorders>
            <w:shd w:val="clear" w:color="auto" w:fill="auto"/>
          </w:tcPr>
          <w:p w14:paraId="46BB91A9" w14:textId="77777777" w:rsidR="00771111" w:rsidRPr="00BA74FC" w:rsidRDefault="00771111" w:rsidP="00771111">
            <w:pPr>
              <w:pStyle w:val="Contenidodelatabla"/>
              <w:snapToGrid w:val="0"/>
              <w:jc w:val="center"/>
              <w:rPr>
                <w:color w:val="000000"/>
                <w:sz w:val="22"/>
                <w:szCs w:val="22"/>
              </w:rPr>
            </w:pPr>
            <w:r>
              <w:rPr>
                <w:color w:val="000000"/>
                <w:sz w:val="22"/>
                <w:szCs w:val="22"/>
              </w:rPr>
              <w:t>40%</w:t>
            </w:r>
          </w:p>
        </w:tc>
      </w:tr>
    </w:tbl>
    <w:p w14:paraId="561094AA" w14:textId="77777777" w:rsidR="00771111" w:rsidRDefault="00771111" w:rsidP="00771111">
      <w:pPr>
        <w:rPr>
          <w:sz w:val="22"/>
          <w:szCs w:val="22"/>
        </w:rPr>
      </w:pPr>
    </w:p>
    <w:p w14:paraId="55242528"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6B262D8"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6486E736" w14:textId="77777777" w:rsidR="00771111" w:rsidRPr="008E7987" w:rsidRDefault="00771111" w:rsidP="00771111">
      <w:pPr>
        <w:jc w:val="both"/>
        <w:rPr>
          <w:bCs/>
          <w:color w:val="000000"/>
          <w:sz w:val="22"/>
          <w:szCs w:val="22"/>
        </w:rPr>
      </w:pPr>
      <w:r w:rsidRPr="00651E36">
        <w:rPr>
          <w:b/>
          <w:color w:val="000000"/>
          <w:sz w:val="22"/>
          <w:szCs w:val="22"/>
        </w:rPr>
        <w:t xml:space="preserve">Avance vigencia: </w:t>
      </w:r>
      <w:r>
        <w:rPr>
          <w:bCs/>
          <w:color w:val="000000"/>
          <w:sz w:val="22"/>
          <w:szCs w:val="22"/>
        </w:rPr>
        <w:t>d</w:t>
      </w:r>
      <w:r w:rsidRPr="008E7987">
        <w:rPr>
          <w:bCs/>
          <w:color w:val="000000"/>
          <w:sz w:val="22"/>
          <w:szCs w:val="22"/>
        </w:rPr>
        <w:t xml:space="preserve">urante la presente vigencia 2020 se avanza en </w:t>
      </w:r>
      <w:r>
        <w:rPr>
          <w:bCs/>
          <w:color w:val="000000"/>
          <w:sz w:val="22"/>
          <w:szCs w:val="22"/>
        </w:rPr>
        <w:t xml:space="preserve">cumplimiento de la meta así: </w:t>
      </w:r>
    </w:p>
    <w:p w14:paraId="2660EE4B" w14:textId="77777777" w:rsidR="00771111" w:rsidRDefault="00771111" w:rsidP="00771111">
      <w:pPr>
        <w:jc w:val="both"/>
        <w:rPr>
          <w:bCs/>
          <w:color w:val="000000"/>
          <w:sz w:val="22"/>
          <w:szCs w:val="22"/>
        </w:rPr>
      </w:pPr>
    </w:p>
    <w:p w14:paraId="6FA26765" w14:textId="77777777" w:rsidR="00771111" w:rsidRPr="008461B4" w:rsidRDefault="00771111" w:rsidP="00771111">
      <w:pPr>
        <w:jc w:val="both"/>
        <w:rPr>
          <w:bCs/>
          <w:i/>
          <w:iCs/>
          <w:color w:val="000000"/>
          <w:sz w:val="22"/>
          <w:szCs w:val="22"/>
        </w:rPr>
      </w:pPr>
      <w:r w:rsidRPr="008461B4">
        <w:rPr>
          <w:bCs/>
          <w:i/>
          <w:iCs/>
          <w:color w:val="000000"/>
          <w:sz w:val="22"/>
          <w:szCs w:val="22"/>
        </w:rPr>
        <w:t>Procesos transversales</w:t>
      </w:r>
    </w:p>
    <w:p w14:paraId="446577B7" w14:textId="77777777" w:rsidR="00771111" w:rsidRDefault="00771111" w:rsidP="00771111">
      <w:pPr>
        <w:jc w:val="both"/>
        <w:rPr>
          <w:bCs/>
          <w:color w:val="000000"/>
          <w:sz w:val="22"/>
          <w:szCs w:val="22"/>
        </w:rPr>
      </w:pPr>
    </w:p>
    <w:p w14:paraId="03AE8239" w14:textId="77777777" w:rsidR="00771111" w:rsidRPr="00C06627" w:rsidRDefault="00771111" w:rsidP="00771111">
      <w:pPr>
        <w:jc w:val="both"/>
        <w:rPr>
          <w:bCs/>
          <w:color w:val="000000"/>
          <w:sz w:val="22"/>
          <w:szCs w:val="22"/>
        </w:rPr>
      </w:pPr>
      <w:r w:rsidRPr="00C06627">
        <w:rPr>
          <w:bCs/>
          <w:color w:val="000000"/>
          <w:sz w:val="22"/>
          <w:szCs w:val="22"/>
        </w:rPr>
        <w:t>Se avanz</w:t>
      </w:r>
      <w:r>
        <w:rPr>
          <w:bCs/>
          <w:color w:val="000000"/>
          <w:sz w:val="22"/>
          <w:szCs w:val="22"/>
        </w:rPr>
        <w:t xml:space="preserve">ó </w:t>
      </w:r>
      <w:r w:rsidRPr="00C06627">
        <w:rPr>
          <w:bCs/>
          <w:color w:val="000000"/>
          <w:sz w:val="22"/>
          <w:szCs w:val="22"/>
        </w:rPr>
        <w:t>en el proceso de implementación y sostenibilidad de la ley de transparencia en la entidad con la consolidación del Autodiagnóstico de la Política de Transparencia y Acceso a la Información – MIPG 2020; la formulación del Plan de Acción de la política para la vigencia y la reestructuración del Link de transparencia en cumplimiento de los requerimientos de la Ley 1712 de 2014.</w:t>
      </w:r>
    </w:p>
    <w:p w14:paraId="58C676E8" w14:textId="77777777" w:rsidR="00771111" w:rsidRPr="00C06627" w:rsidRDefault="00771111" w:rsidP="00771111">
      <w:pPr>
        <w:jc w:val="both"/>
        <w:rPr>
          <w:bCs/>
          <w:color w:val="000000"/>
          <w:sz w:val="22"/>
          <w:szCs w:val="22"/>
        </w:rPr>
      </w:pPr>
    </w:p>
    <w:p w14:paraId="50CC96F2" w14:textId="77777777" w:rsidR="00771111" w:rsidRPr="00C06627" w:rsidRDefault="00771111" w:rsidP="00771111">
      <w:pPr>
        <w:jc w:val="both"/>
        <w:rPr>
          <w:bCs/>
          <w:color w:val="000000"/>
          <w:sz w:val="22"/>
          <w:szCs w:val="22"/>
        </w:rPr>
      </w:pPr>
      <w:r w:rsidRPr="00C06627">
        <w:rPr>
          <w:bCs/>
          <w:color w:val="000000"/>
          <w:sz w:val="22"/>
          <w:szCs w:val="22"/>
        </w:rPr>
        <w:t xml:space="preserve">Así mismo, con el fin de dar cumplimiento a los requerimientos en materia de Instancias de Coordinación en la SCRD, se realizó un diagnóstico del Estado respecto a lo establecido en la Resolución 233 de 2018, se divulgaron los resultados del diagnóstico y los requerimientos generales en el comité de dirección y se avanzó en la reforma del Reglamento interno del Comité Sectorial de Gestión y Desempeño.  </w:t>
      </w:r>
    </w:p>
    <w:p w14:paraId="2A9DF913" w14:textId="77777777" w:rsidR="00771111" w:rsidRPr="00C06627" w:rsidRDefault="00771111" w:rsidP="00771111">
      <w:pPr>
        <w:jc w:val="both"/>
        <w:rPr>
          <w:bCs/>
          <w:color w:val="000000"/>
          <w:sz w:val="22"/>
          <w:szCs w:val="22"/>
        </w:rPr>
      </w:pPr>
      <w:r w:rsidRPr="00C06627">
        <w:rPr>
          <w:bCs/>
          <w:color w:val="000000"/>
          <w:sz w:val="22"/>
          <w:szCs w:val="22"/>
        </w:rPr>
        <w:lastRenderedPageBreak/>
        <w:t xml:space="preserve">Como parte de la gestión para apoyar la formulación del Planeación Estratégico Institucional y la actualización del Plan Estratégico Sectorial 2020-2024, se adelantó la actualización de documentos estratégicos como el Documento de Contexto y la matriz de partes interesadas SCRD 2020. </w:t>
      </w:r>
    </w:p>
    <w:p w14:paraId="096908CD" w14:textId="77777777" w:rsidR="00771111" w:rsidRPr="00C06627" w:rsidRDefault="00771111" w:rsidP="00771111">
      <w:pPr>
        <w:jc w:val="both"/>
        <w:rPr>
          <w:bCs/>
          <w:color w:val="000000"/>
          <w:sz w:val="22"/>
          <w:szCs w:val="22"/>
        </w:rPr>
      </w:pPr>
    </w:p>
    <w:p w14:paraId="1D834B1C" w14:textId="77777777" w:rsidR="00771111" w:rsidRDefault="00771111" w:rsidP="00771111">
      <w:pPr>
        <w:jc w:val="both"/>
        <w:rPr>
          <w:bCs/>
          <w:color w:val="000000"/>
          <w:sz w:val="22"/>
          <w:szCs w:val="22"/>
        </w:rPr>
      </w:pPr>
      <w:r w:rsidRPr="00C06627">
        <w:rPr>
          <w:bCs/>
          <w:color w:val="000000"/>
          <w:sz w:val="22"/>
          <w:szCs w:val="22"/>
        </w:rPr>
        <w:t>Por otra parte, en el marco de la gestión del Plan Anticorrupción y de Atención al Ciudadano, se elaboró la primera versión de la Estrategia de Rendición de cuentas de la SCRD 2020 y se formuló la ruta de trabajo de la Audiencia de RdC sectorial de 2020, la cual fue socializada en el comité de Dirección y en el comité sectorial de Planeación.</w:t>
      </w:r>
    </w:p>
    <w:p w14:paraId="50E53235" w14:textId="77777777" w:rsidR="00771111" w:rsidRDefault="00771111" w:rsidP="00771111">
      <w:pPr>
        <w:jc w:val="both"/>
        <w:rPr>
          <w:bCs/>
          <w:color w:val="000000"/>
          <w:sz w:val="22"/>
          <w:szCs w:val="22"/>
        </w:rPr>
      </w:pPr>
    </w:p>
    <w:p w14:paraId="03C40E93" w14:textId="77777777" w:rsidR="00771111" w:rsidRPr="008461B4" w:rsidRDefault="00771111" w:rsidP="00771111">
      <w:pPr>
        <w:jc w:val="both"/>
        <w:rPr>
          <w:bCs/>
          <w:i/>
          <w:iCs/>
          <w:color w:val="000000"/>
          <w:sz w:val="22"/>
          <w:szCs w:val="22"/>
        </w:rPr>
      </w:pPr>
      <w:r w:rsidRPr="008461B4">
        <w:rPr>
          <w:bCs/>
          <w:i/>
          <w:iCs/>
          <w:color w:val="000000"/>
          <w:sz w:val="22"/>
          <w:szCs w:val="22"/>
        </w:rPr>
        <w:t>Presupuesto</w:t>
      </w:r>
    </w:p>
    <w:p w14:paraId="136FBF6C" w14:textId="77777777" w:rsidR="00771111" w:rsidRPr="008461B4" w:rsidRDefault="00771111" w:rsidP="00771111">
      <w:pPr>
        <w:jc w:val="both"/>
        <w:rPr>
          <w:bCs/>
          <w:color w:val="000000"/>
          <w:sz w:val="22"/>
          <w:szCs w:val="22"/>
        </w:rPr>
      </w:pPr>
    </w:p>
    <w:p w14:paraId="410F578B" w14:textId="77777777" w:rsidR="00771111" w:rsidRPr="008461B4" w:rsidRDefault="00771111" w:rsidP="00771111">
      <w:pPr>
        <w:jc w:val="both"/>
        <w:rPr>
          <w:bCs/>
          <w:color w:val="000000"/>
          <w:sz w:val="22"/>
          <w:szCs w:val="22"/>
        </w:rPr>
      </w:pPr>
      <w:r w:rsidRPr="008461B4">
        <w:rPr>
          <w:bCs/>
          <w:color w:val="000000"/>
          <w:sz w:val="22"/>
          <w:szCs w:val="22"/>
        </w:rPr>
        <w:t xml:space="preserve">Elaboración del ejercicio de cuantificación de las necesidades de inversión para la vigencia fiscal 2021. Las áreas cargaron la información de los 13 proyectos de inversión en el módulo dispuesto para tal fin en el aplicativo PAA (Plan Anual de Adquisiciones), siguiendo los lineamientos establecidos en la circular interna del mes de julio. Las necesidades de las áreas fueron presentadas al Secretario de Despacho, se realizó la presentación de las mismas y fue remitida a las SDH y SDP, de acuerdo con el cronograma establecido en la circular externa 01 de 2020, en el mes de septiembre, se acompañó la mesa sectorial de anteproyecto de inversión 2021. </w:t>
      </w:r>
    </w:p>
    <w:p w14:paraId="049E4A03" w14:textId="77777777" w:rsidR="00771111" w:rsidRPr="008461B4" w:rsidRDefault="00771111" w:rsidP="00771111">
      <w:pPr>
        <w:jc w:val="both"/>
        <w:rPr>
          <w:bCs/>
          <w:color w:val="000000"/>
          <w:sz w:val="22"/>
          <w:szCs w:val="22"/>
        </w:rPr>
      </w:pPr>
    </w:p>
    <w:p w14:paraId="478A18C0" w14:textId="77777777" w:rsidR="00771111" w:rsidRDefault="00771111" w:rsidP="00771111">
      <w:pPr>
        <w:jc w:val="both"/>
        <w:rPr>
          <w:bCs/>
          <w:color w:val="000000"/>
          <w:sz w:val="22"/>
          <w:szCs w:val="22"/>
        </w:rPr>
      </w:pPr>
      <w:r w:rsidRPr="008461B4">
        <w:rPr>
          <w:bCs/>
          <w:color w:val="000000"/>
          <w:sz w:val="22"/>
          <w:szCs w:val="22"/>
        </w:rPr>
        <w:t>El grupo de presupuesto realizó el seguimiento a la ejecución del Presupuesto de Gastos de la Secretaría Distrital de Cultura, Recreación y Deporte para su presentación ante el Comité Institucional de Gestión y Desempeño. Igual ejercicio se adelantó con los presupuestos de las entidades del sector, cifras que mensualmente se presentan y analizan ante el Comité Sectorial de Desarrollo Administrativo.</w:t>
      </w:r>
    </w:p>
    <w:p w14:paraId="17E4586A" w14:textId="77777777" w:rsidR="00771111" w:rsidRPr="008461B4" w:rsidRDefault="00771111" w:rsidP="00771111">
      <w:pPr>
        <w:jc w:val="both"/>
        <w:rPr>
          <w:bCs/>
          <w:color w:val="000000"/>
          <w:sz w:val="22"/>
          <w:szCs w:val="22"/>
        </w:rPr>
      </w:pPr>
    </w:p>
    <w:p w14:paraId="2E20AC1B" w14:textId="77777777" w:rsidR="00771111" w:rsidRDefault="00771111" w:rsidP="00771111">
      <w:pPr>
        <w:jc w:val="both"/>
        <w:rPr>
          <w:bCs/>
          <w:color w:val="000000"/>
          <w:sz w:val="22"/>
          <w:szCs w:val="22"/>
        </w:rPr>
      </w:pPr>
      <w:r w:rsidRPr="00B27D0E">
        <w:rPr>
          <w:bCs/>
          <w:color w:val="000000"/>
          <w:sz w:val="22"/>
          <w:szCs w:val="22"/>
        </w:rPr>
        <w:t>Se adelantó la revisión y actualización de la programación indicadores de Productos, Metas y Resultados - PMR de la entidad, de acuerdo con la metodología y parámetros indicados por la Secretaría de Hacienda, de acuerdo con la entrada en vigencia del nuevo Plan de Desarrollo, así mismo, se realizó la programación de los indicadores para la vigencia 2021.</w:t>
      </w:r>
      <w:r>
        <w:rPr>
          <w:bCs/>
          <w:color w:val="000000"/>
          <w:sz w:val="22"/>
          <w:szCs w:val="22"/>
        </w:rPr>
        <w:t xml:space="preserve"> Así mismo se realizó la a</w:t>
      </w:r>
      <w:r w:rsidRPr="008461B4">
        <w:rPr>
          <w:bCs/>
          <w:color w:val="000000"/>
          <w:sz w:val="22"/>
          <w:szCs w:val="22"/>
        </w:rPr>
        <w:t>ctualización del Plan acción, adquisiciones</w:t>
      </w:r>
      <w:r>
        <w:rPr>
          <w:bCs/>
          <w:color w:val="000000"/>
          <w:sz w:val="22"/>
          <w:szCs w:val="22"/>
        </w:rPr>
        <w:t xml:space="preserve"> y boletines presupuestales</w:t>
      </w:r>
      <w:r w:rsidRPr="008461B4">
        <w:rPr>
          <w:bCs/>
          <w:color w:val="000000"/>
          <w:sz w:val="22"/>
          <w:szCs w:val="22"/>
        </w:rPr>
        <w:t>.</w:t>
      </w:r>
    </w:p>
    <w:p w14:paraId="36775A3B" w14:textId="77777777" w:rsidR="00771111" w:rsidRPr="008461B4" w:rsidRDefault="00771111" w:rsidP="00771111">
      <w:pPr>
        <w:jc w:val="both"/>
        <w:rPr>
          <w:bCs/>
          <w:color w:val="000000"/>
          <w:sz w:val="22"/>
          <w:szCs w:val="22"/>
        </w:rPr>
      </w:pPr>
    </w:p>
    <w:p w14:paraId="1BCD5BC8" w14:textId="77777777" w:rsidR="00771111" w:rsidRPr="008461B4" w:rsidRDefault="00771111" w:rsidP="00771111">
      <w:pPr>
        <w:jc w:val="both"/>
        <w:rPr>
          <w:bCs/>
          <w:color w:val="000000"/>
          <w:sz w:val="22"/>
          <w:szCs w:val="22"/>
        </w:rPr>
      </w:pPr>
      <w:r w:rsidRPr="008461B4">
        <w:rPr>
          <w:bCs/>
          <w:color w:val="000000"/>
          <w:sz w:val="22"/>
          <w:szCs w:val="22"/>
        </w:rPr>
        <w:t xml:space="preserve">Por su lado, en lo relativo al seguimiento y conciliación de las fuentes de destinación específica, se elaboraron los reportes sobre la ejecución de los recursos de la Ley del Espectáculo Público, Impuesto Nacional al Consumo a la telefonía móvil y Sistema General de Participaciones. </w:t>
      </w:r>
    </w:p>
    <w:p w14:paraId="3046D309" w14:textId="77777777" w:rsidR="00771111" w:rsidRDefault="00771111" w:rsidP="00771111">
      <w:pPr>
        <w:jc w:val="both"/>
        <w:rPr>
          <w:bCs/>
          <w:color w:val="000000"/>
          <w:sz w:val="22"/>
          <w:szCs w:val="22"/>
        </w:rPr>
      </w:pPr>
    </w:p>
    <w:p w14:paraId="281ACFC5" w14:textId="77777777" w:rsidR="00771111" w:rsidRDefault="00771111" w:rsidP="00771111">
      <w:pPr>
        <w:jc w:val="both"/>
        <w:rPr>
          <w:bCs/>
          <w:i/>
          <w:iCs/>
          <w:color w:val="000000"/>
          <w:sz w:val="22"/>
          <w:szCs w:val="22"/>
        </w:rPr>
      </w:pPr>
      <w:r w:rsidRPr="00A203E0">
        <w:rPr>
          <w:bCs/>
          <w:i/>
          <w:iCs/>
          <w:color w:val="000000"/>
          <w:sz w:val="22"/>
          <w:szCs w:val="22"/>
        </w:rPr>
        <w:t>Proyectos</w:t>
      </w:r>
    </w:p>
    <w:p w14:paraId="27A187B1" w14:textId="77777777" w:rsidR="00771111" w:rsidRDefault="00771111" w:rsidP="00771111">
      <w:pPr>
        <w:jc w:val="both"/>
        <w:rPr>
          <w:bCs/>
          <w:i/>
          <w:iCs/>
          <w:color w:val="000000"/>
          <w:sz w:val="22"/>
          <w:szCs w:val="22"/>
        </w:rPr>
      </w:pPr>
    </w:p>
    <w:p w14:paraId="7ADF63F2" w14:textId="77777777" w:rsidR="00771111" w:rsidRPr="00B27D0E" w:rsidRDefault="00771111" w:rsidP="00771111">
      <w:pPr>
        <w:jc w:val="both"/>
        <w:rPr>
          <w:bCs/>
          <w:color w:val="000000"/>
          <w:sz w:val="22"/>
          <w:szCs w:val="22"/>
        </w:rPr>
      </w:pPr>
      <w:r>
        <w:rPr>
          <w:bCs/>
          <w:color w:val="000000"/>
          <w:sz w:val="22"/>
          <w:szCs w:val="22"/>
        </w:rPr>
        <w:t>Se</w:t>
      </w:r>
      <w:r w:rsidRPr="00B27D0E">
        <w:rPr>
          <w:bCs/>
          <w:color w:val="000000"/>
          <w:sz w:val="22"/>
          <w:szCs w:val="22"/>
        </w:rPr>
        <w:t xml:space="preserve"> dio inicio al nuevo Plan de Desarrollo Distrital “Un Nuevo Contrato Social y Ambiental para la Bogotá del Siglo XXI”, lo que de acuerdo a las nuevas directrices impartidas por la Secretaría Distrital de Planeación, requirió que se inscribieran, registraran y viabilizaran los nuevos proyectos en los sistemas de la nación y el distrito, por ello, desde la Dirección de Planeación, en compañía de las áreas responsables de proyectos, se realizaron capacitaciones y asesorías técnicas para la formulación de los 13 proyectos de la entidad, posteriormente, surtieron su proceso de inscripción, </w:t>
      </w:r>
      <w:r w:rsidRPr="00B27D0E">
        <w:rPr>
          <w:bCs/>
          <w:color w:val="000000"/>
          <w:sz w:val="22"/>
          <w:szCs w:val="22"/>
        </w:rPr>
        <w:lastRenderedPageBreak/>
        <w:t xml:space="preserve">registro y viabilidad en la MGA Web, SUIFP Territorio y en SEGPLAN. </w:t>
      </w:r>
    </w:p>
    <w:p w14:paraId="670A222A" w14:textId="77777777" w:rsidR="00771111" w:rsidRPr="00B27D0E" w:rsidRDefault="00771111" w:rsidP="00771111">
      <w:pPr>
        <w:jc w:val="both"/>
        <w:rPr>
          <w:bCs/>
          <w:color w:val="000000"/>
          <w:sz w:val="22"/>
          <w:szCs w:val="22"/>
        </w:rPr>
      </w:pPr>
    </w:p>
    <w:p w14:paraId="0ACD8ACA" w14:textId="77777777" w:rsidR="00771111" w:rsidRPr="00B27D0E" w:rsidRDefault="00771111" w:rsidP="00771111">
      <w:pPr>
        <w:jc w:val="both"/>
        <w:rPr>
          <w:bCs/>
          <w:color w:val="000000"/>
          <w:sz w:val="22"/>
          <w:szCs w:val="22"/>
        </w:rPr>
      </w:pPr>
      <w:r w:rsidRPr="00B27D0E">
        <w:rPr>
          <w:bCs/>
          <w:color w:val="000000"/>
          <w:sz w:val="22"/>
          <w:szCs w:val="22"/>
        </w:rPr>
        <w:t>A continuación, se relacionan los 13 proyectos con que cuenta la entidad, con sus correspondientes códigos de identificación de acuerdo con el aplicativo:</w:t>
      </w:r>
    </w:p>
    <w:p w14:paraId="0A521F95"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bl>
      <w:tblPr>
        <w:tblW w:w="5007" w:type="pct"/>
        <w:tblCellMar>
          <w:top w:w="15" w:type="dxa"/>
          <w:left w:w="15" w:type="dxa"/>
          <w:bottom w:w="15" w:type="dxa"/>
          <w:right w:w="15" w:type="dxa"/>
        </w:tblCellMar>
        <w:tblLook w:val="04A0" w:firstRow="1" w:lastRow="0" w:firstColumn="1" w:lastColumn="0" w:noHBand="0" w:noVBand="1"/>
      </w:tblPr>
      <w:tblGrid>
        <w:gridCol w:w="1404"/>
        <w:gridCol w:w="1502"/>
        <w:gridCol w:w="6700"/>
        <w:gridCol w:w="37"/>
      </w:tblGrid>
      <w:tr w:rsidR="00771111" w:rsidRPr="00B27D0E" w14:paraId="25CAD9EF" w14:textId="77777777" w:rsidTr="00771111">
        <w:trPr>
          <w:gridAfter w:val="1"/>
          <w:wAfter w:w="25" w:type="pct"/>
          <w:trHeight w:val="570"/>
        </w:trPr>
        <w:tc>
          <w:tcPr>
            <w:tcW w:w="734" w:type="pct"/>
            <w:tcBorders>
              <w:top w:val="single" w:sz="8" w:space="0" w:color="000000"/>
              <w:left w:val="single" w:sz="8" w:space="0" w:color="000000"/>
              <w:bottom w:val="single" w:sz="8" w:space="0" w:color="000000"/>
              <w:right w:val="single" w:sz="8" w:space="0" w:color="000000"/>
            </w:tcBorders>
            <w:shd w:val="clear" w:color="auto" w:fill="674EA7"/>
            <w:tcMar>
              <w:top w:w="100" w:type="dxa"/>
              <w:left w:w="100" w:type="dxa"/>
              <w:bottom w:w="100" w:type="dxa"/>
              <w:right w:w="100" w:type="dxa"/>
            </w:tcMar>
            <w:vAlign w:val="center"/>
            <w:hideMark/>
          </w:tcPr>
          <w:p w14:paraId="0B925373"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FFFFFF"/>
                <w:kern w:val="0"/>
                <w:sz w:val="18"/>
                <w:szCs w:val="18"/>
                <w:lang w:val="es-CO" w:eastAsia="es-CO"/>
              </w:rPr>
              <w:t>Código SEGPLAN</w:t>
            </w:r>
          </w:p>
        </w:tc>
        <w:tc>
          <w:tcPr>
            <w:tcW w:w="761" w:type="pct"/>
            <w:tcBorders>
              <w:top w:val="single" w:sz="8" w:space="0" w:color="000000"/>
              <w:left w:val="single" w:sz="8" w:space="0" w:color="000000"/>
              <w:bottom w:val="single" w:sz="8" w:space="0" w:color="000000"/>
              <w:right w:val="single" w:sz="8" w:space="0" w:color="000000"/>
            </w:tcBorders>
            <w:shd w:val="clear" w:color="auto" w:fill="674EA7"/>
            <w:tcMar>
              <w:top w:w="100" w:type="dxa"/>
              <w:left w:w="100" w:type="dxa"/>
              <w:bottom w:w="100" w:type="dxa"/>
              <w:right w:w="100" w:type="dxa"/>
            </w:tcMar>
            <w:vAlign w:val="center"/>
            <w:hideMark/>
          </w:tcPr>
          <w:p w14:paraId="07981EB9"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FFFFFF"/>
                <w:kern w:val="0"/>
                <w:sz w:val="18"/>
                <w:szCs w:val="18"/>
                <w:lang w:val="es-CO" w:eastAsia="es-CO"/>
              </w:rPr>
              <w:t>Código</w:t>
            </w:r>
          </w:p>
          <w:p w14:paraId="71DF5EAB"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FFFFFF"/>
                <w:kern w:val="0"/>
                <w:sz w:val="18"/>
                <w:szCs w:val="18"/>
                <w:lang w:val="es-CO" w:eastAsia="es-CO"/>
              </w:rPr>
              <w:t>BIPIN</w:t>
            </w:r>
          </w:p>
        </w:tc>
        <w:tc>
          <w:tcPr>
            <w:tcW w:w="3479" w:type="pct"/>
            <w:tcBorders>
              <w:top w:val="single" w:sz="8" w:space="0" w:color="000000"/>
              <w:left w:val="single" w:sz="8" w:space="0" w:color="000000"/>
              <w:bottom w:val="single" w:sz="8" w:space="0" w:color="000000"/>
              <w:right w:val="single" w:sz="8" w:space="0" w:color="000000"/>
            </w:tcBorders>
            <w:shd w:val="clear" w:color="auto" w:fill="674EA7"/>
            <w:tcMar>
              <w:top w:w="100" w:type="dxa"/>
              <w:left w:w="100" w:type="dxa"/>
              <w:bottom w:w="100" w:type="dxa"/>
              <w:right w:w="100" w:type="dxa"/>
            </w:tcMar>
            <w:vAlign w:val="center"/>
            <w:hideMark/>
          </w:tcPr>
          <w:p w14:paraId="213FC08E"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FFFFFF"/>
                <w:kern w:val="0"/>
                <w:sz w:val="18"/>
                <w:szCs w:val="18"/>
                <w:lang w:val="es-CO" w:eastAsia="es-CO"/>
              </w:rPr>
              <w:t>Proyectos de Inversión</w:t>
            </w:r>
          </w:p>
        </w:tc>
      </w:tr>
      <w:tr w:rsidR="00771111" w:rsidRPr="00B27D0E" w14:paraId="20F7F2A9" w14:textId="77777777" w:rsidTr="00771111">
        <w:trPr>
          <w:gridAfter w:val="1"/>
          <w:wAfter w:w="25" w:type="pct"/>
          <w:trHeight w:val="284"/>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177133"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7885</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5EA765"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2020110010217</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487687"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Aportes para los creadores y gestores culturales de Bogotá.</w:t>
            </w:r>
          </w:p>
        </w:tc>
      </w:tr>
      <w:tr w:rsidR="00771111" w:rsidRPr="00B27D0E" w14:paraId="36D80119" w14:textId="77777777" w:rsidTr="00771111">
        <w:trPr>
          <w:gridAfter w:val="1"/>
          <w:wAfter w:w="25" w:type="pct"/>
          <w:trHeight w:val="230"/>
        </w:trPr>
        <w:tc>
          <w:tcPr>
            <w:tcW w:w="734"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24FA29" w14:textId="77777777" w:rsidR="00771111" w:rsidRPr="00864582" w:rsidRDefault="00771111" w:rsidP="00771111">
            <w:pPr>
              <w:widowControl/>
              <w:suppressAutoHyphens w:val="0"/>
              <w:jc w:val="center"/>
              <w:rPr>
                <w:rFonts w:eastAsia="Times New Roman"/>
                <w:b/>
                <w:bCs/>
                <w:color w:val="000000"/>
                <w:kern w:val="0"/>
                <w:sz w:val="18"/>
                <w:szCs w:val="18"/>
                <w:shd w:val="clear" w:color="auto" w:fill="FFFFFF"/>
                <w:lang w:val="es-CO" w:eastAsia="es-CO"/>
              </w:rPr>
            </w:pPr>
            <w:r w:rsidRPr="00B27D0E">
              <w:rPr>
                <w:rFonts w:eastAsia="Times New Roman"/>
                <w:b/>
                <w:bCs/>
                <w:color w:val="000000"/>
                <w:kern w:val="0"/>
                <w:sz w:val="18"/>
                <w:szCs w:val="18"/>
                <w:shd w:val="clear" w:color="auto" w:fill="FFFFFF"/>
                <w:lang w:val="es-CO" w:eastAsia="es-CO"/>
              </w:rPr>
              <w:t>7880</w:t>
            </w:r>
          </w:p>
        </w:tc>
        <w:tc>
          <w:tcPr>
            <w:tcW w:w="76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9DDCA6"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2020110010197</w:t>
            </w:r>
          </w:p>
        </w:tc>
        <w:tc>
          <w:tcPr>
            <w:tcW w:w="3479"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F269967"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Fortalecimiento de la inclusión de la Cultura Escrita de todos los habitantes de Bogotá.</w:t>
            </w:r>
          </w:p>
        </w:tc>
      </w:tr>
      <w:tr w:rsidR="00771111" w:rsidRPr="00B27D0E" w14:paraId="7F08B799" w14:textId="77777777" w:rsidTr="00771111">
        <w:trPr>
          <w:trHeight w:val="284"/>
        </w:trPr>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17AEFF84"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2F8D1FDB"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540BD12D"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64648329"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r>
      <w:tr w:rsidR="00771111" w:rsidRPr="00B27D0E" w14:paraId="23337D2C" w14:textId="77777777" w:rsidTr="00771111">
        <w:trPr>
          <w:trHeight w:val="35"/>
        </w:trPr>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0C786484"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01B4E038"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130A63AB"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109E47C1"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22EF5799" w14:textId="77777777" w:rsidTr="00771111">
        <w:trPr>
          <w:trHeight w:val="284"/>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55D475"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7884</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C44D51"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2020110010214</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D6FAD6"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Formación y cualificación para agentes culturales y ciudadanía en Bogotá.</w:t>
            </w:r>
          </w:p>
        </w:tc>
        <w:tc>
          <w:tcPr>
            <w:tcW w:w="25" w:type="pct"/>
            <w:vAlign w:val="center"/>
            <w:hideMark/>
          </w:tcPr>
          <w:p w14:paraId="3F61B87D"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4F4D914B" w14:textId="77777777" w:rsidTr="00771111">
        <w:trPr>
          <w:trHeight w:val="284"/>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00474C"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7656</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BC09B9"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2020110010040</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CDD340"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Generación de una estrategia de internacionalización del Sector Cultural, Recreación, Deporte para la ciudad de Bogotá.</w:t>
            </w:r>
          </w:p>
        </w:tc>
        <w:tc>
          <w:tcPr>
            <w:tcW w:w="25" w:type="pct"/>
            <w:vAlign w:val="center"/>
            <w:hideMark/>
          </w:tcPr>
          <w:p w14:paraId="472E1E4F"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40D9C934" w14:textId="77777777" w:rsidTr="00771111">
        <w:trPr>
          <w:trHeight w:val="284"/>
        </w:trPr>
        <w:tc>
          <w:tcPr>
            <w:tcW w:w="734"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DCBC6DB"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7648</w:t>
            </w:r>
          </w:p>
        </w:tc>
        <w:tc>
          <w:tcPr>
            <w:tcW w:w="76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98ACE1"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2020110010198</w:t>
            </w:r>
          </w:p>
        </w:tc>
        <w:tc>
          <w:tcPr>
            <w:tcW w:w="3479"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52D0E2E"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Fortalecimiento estratégico de la gestión cultural territorial, poblacional y de la participación incidente en Bogotá.</w:t>
            </w:r>
          </w:p>
        </w:tc>
        <w:tc>
          <w:tcPr>
            <w:tcW w:w="25" w:type="pct"/>
            <w:vAlign w:val="center"/>
            <w:hideMark/>
          </w:tcPr>
          <w:p w14:paraId="4C85B767"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1296C7FA" w14:textId="77777777" w:rsidTr="00771111">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7E08A11C"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2C19AB7B"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6FD44E58"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3ECE7CCE"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r>
      <w:tr w:rsidR="00771111" w:rsidRPr="00B27D0E" w14:paraId="5788950C" w14:textId="77777777" w:rsidTr="00771111">
        <w:trPr>
          <w:trHeight w:val="320"/>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826CD4"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7654</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95E4E5"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2020110010205</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7B03E7"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Mejoramiento de la infraestructura cultural en la ciudad de Bogotá.</w:t>
            </w:r>
          </w:p>
        </w:tc>
        <w:tc>
          <w:tcPr>
            <w:tcW w:w="25" w:type="pct"/>
            <w:vAlign w:val="center"/>
            <w:hideMark/>
          </w:tcPr>
          <w:p w14:paraId="3E517F2C"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47B57910" w14:textId="77777777" w:rsidTr="00771111">
        <w:trPr>
          <w:trHeight w:val="356"/>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CAD3F0"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7886</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316B36"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2020110010215</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EAEC54"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Reconocimiento y valoración del patrimonio material e inmaterial de Bogotá.</w:t>
            </w:r>
          </w:p>
        </w:tc>
        <w:tc>
          <w:tcPr>
            <w:tcW w:w="25" w:type="pct"/>
            <w:vAlign w:val="center"/>
            <w:hideMark/>
          </w:tcPr>
          <w:p w14:paraId="6A793A10"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10CEA967" w14:textId="77777777" w:rsidTr="00771111">
        <w:trPr>
          <w:trHeight w:val="491"/>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F24151"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7650</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C0867C"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2020110010039</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F41684"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Fortalecimiento de los procesos de fomento cultural para la gestión incluyente en Cultura para la vida cotidiana en Bogotá D.C.</w:t>
            </w:r>
          </w:p>
        </w:tc>
        <w:tc>
          <w:tcPr>
            <w:tcW w:w="25" w:type="pct"/>
            <w:vAlign w:val="center"/>
            <w:hideMark/>
          </w:tcPr>
          <w:p w14:paraId="6E10AD20"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4A2F0E6F" w14:textId="77777777" w:rsidTr="00771111">
        <w:trPr>
          <w:trHeight w:val="170"/>
        </w:trPr>
        <w:tc>
          <w:tcPr>
            <w:tcW w:w="734"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4582CC"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887</w:t>
            </w:r>
          </w:p>
        </w:tc>
        <w:tc>
          <w:tcPr>
            <w:tcW w:w="76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B7B6A7"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2020110010216</w:t>
            </w:r>
          </w:p>
        </w:tc>
        <w:tc>
          <w:tcPr>
            <w:tcW w:w="3479"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E7301C"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Implementación de una estrategia de Arte en espacio pública en Bogotá.</w:t>
            </w:r>
          </w:p>
        </w:tc>
        <w:tc>
          <w:tcPr>
            <w:tcW w:w="25" w:type="pct"/>
            <w:vAlign w:val="center"/>
            <w:hideMark/>
          </w:tcPr>
          <w:p w14:paraId="762D7D5B"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240B1752" w14:textId="77777777" w:rsidTr="00771111">
        <w:trPr>
          <w:trHeight w:val="35"/>
        </w:trPr>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0A499444"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43C9A34F"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298AE6CA"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50C4AC19"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r>
      <w:tr w:rsidR="00771111" w:rsidRPr="00B27D0E" w14:paraId="102C0093" w14:textId="77777777" w:rsidTr="00771111">
        <w:trPr>
          <w:trHeight w:val="170"/>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8A6F44"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7881</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DB72AC"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2020110010059</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CB0AB2"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Generación de desarrollo social y económico sostenible a través de de las actividades culturales y creativas en la ciudad de Bogotá.</w:t>
            </w:r>
          </w:p>
        </w:tc>
        <w:tc>
          <w:tcPr>
            <w:tcW w:w="25" w:type="pct"/>
            <w:vAlign w:val="center"/>
            <w:hideMark/>
          </w:tcPr>
          <w:p w14:paraId="0A66432E"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7C6EBF08" w14:textId="77777777" w:rsidTr="00771111">
        <w:trPr>
          <w:trHeight w:val="518"/>
        </w:trPr>
        <w:tc>
          <w:tcPr>
            <w:tcW w:w="73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1EB81C"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7610</w:t>
            </w:r>
          </w:p>
        </w:tc>
        <w:tc>
          <w:tcPr>
            <w:tcW w:w="7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89C032"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2020110010200</w:t>
            </w:r>
          </w:p>
        </w:tc>
        <w:tc>
          <w:tcPr>
            <w:tcW w:w="347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B9F1695"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Transformación Social y Cultural de entornos y territorios para la construcción de paz en Bogotá.</w:t>
            </w:r>
          </w:p>
        </w:tc>
        <w:tc>
          <w:tcPr>
            <w:tcW w:w="25" w:type="pct"/>
            <w:vAlign w:val="center"/>
            <w:hideMark/>
          </w:tcPr>
          <w:p w14:paraId="01322980"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23864D98" w14:textId="77777777" w:rsidTr="00771111">
        <w:trPr>
          <w:trHeight w:val="170"/>
        </w:trPr>
        <w:tc>
          <w:tcPr>
            <w:tcW w:w="734"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A38434"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7879</w:t>
            </w:r>
          </w:p>
        </w:tc>
        <w:tc>
          <w:tcPr>
            <w:tcW w:w="76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138C4A"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2020110010196</w:t>
            </w:r>
          </w:p>
        </w:tc>
        <w:tc>
          <w:tcPr>
            <w:tcW w:w="3479"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F9E513"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Fortalecimiento de la Cultura Ciudadana y su Institucionalidad en Bogotá.</w:t>
            </w:r>
          </w:p>
        </w:tc>
        <w:tc>
          <w:tcPr>
            <w:tcW w:w="25" w:type="pct"/>
            <w:vAlign w:val="center"/>
            <w:hideMark/>
          </w:tcPr>
          <w:p w14:paraId="2CD5DCD9"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54019797" w14:textId="77777777" w:rsidTr="00771111">
        <w:trPr>
          <w:trHeight w:val="15"/>
        </w:trPr>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725B951C"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3E744BA8"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0E8748DF"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77034882"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r>
      <w:tr w:rsidR="00771111" w:rsidRPr="00B27D0E" w14:paraId="312C95FF" w14:textId="77777777" w:rsidTr="00771111">
        <w:trPr>
          <w:trHeight w:val="35"/>
        </w:trPr>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5C215924"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06659964"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02BA469B"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3F336168"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6FCDE0BD" w14:textId="77777777" w:rsidTr="00771111">
        <w:trPr>
          <w:trHeight w:val="444"/>
        </w:trPr>
        <w:tc>
          <w:tcPr>
            <w:tcW w:w="734"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831F7F"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7646</w:t>
            </w:r>
          </w:p>
        </w:tc>
        <w:tc>
          <w:tcPr>
            <w:tcW w:w="761"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5C0608" w14:textId="77777777" w:rsidR="00771111" w:rsidRPr="00B27D0E" w:rsidRDefault="00771111" w:rsidP="00771111">
            <w:pPr>
              <w:widowControl/>
              <w:suppressAutoHyphens w:val="0"/>
              <w:jc w:val="center"/>
              <w:rPr>
                <w:rFonts w:ascii="Times New Roman" w:eastAsia="Times New Roman" w:hAnsi="Times New Roman" w:cs="Times New Roman"/>
                <w:kern w:val="0"/>
                <w:lang w:val="es-CO" w:eastAsia="es-CO"/>
              </w:rPr>
            </w:pPr>
            <w:r w:rsidRPr="00B27D0E">
              <w:rPr>
                <w:rFonts w:eastAsia="Times New Roman"/>
                <w:b/>
                <w:bCs/>
                <w:color w:val="000000"/>
                <w:kern w:val="0"/>
                <w:sz w:val="18"/>
                <w:szCs w:val="18"/>
                <w:shd w:val="clear" w:color="auto" w:fill="FFFFFF"/>
                <w:lang w:val="es-CO" w:eastAsia="es-CO"/>
              </w:rPr>
              <w:t>2020110010038</w:t>
            </w:r>
          </w:p>
        </w:tc>
        <w:tc>
          <w:tcPr>
            <w:tcW w:w="3479" w:type="pct"/>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6031E7" w14:textId="77777777" w:rsidR="00771111" w:rsidRPr="00B27D0E" w:rsidRDefault="00771111" w:rsidP="00771111">
            <w:pPr>
              <w:widowControl/>
              <w:suppressAutoHyphens w:val="0"/>
              <w:jc w:val="both"/>
              <w:rPr>
                <w:rFonts w:ascii="Times New Roman" w:eastAsia="Times New Roman" w:hAnsi="Times New Roman" w:cs="Times New Roman"/>
                <w:kern w:val="0"/>
                <w:lang w:val="es-CO" w:eastAsia="es-CO"/>
              </w:rPr>
            </w:pPr>
            <w:r w:rsidRPr="00B27D0E">
              <w:rPr>
                <w:rFonts w:eastAsia="Times New Roman"/>
                <w:color w:val="000000"/>
                <w:kern w:val="0"/>
                <w:sz w:val="18"/>
                <w:szCs w:val="18"/>
                <w:shd w:val="clear" w:color="auto" w:fill="FFFFFF"/>
                <w:lang w:val="es-CO" w:eastAsia="es-CO"/>
              </w:rPr>
              <w:t>Fortalecimiento a la gestión, la innovación tecnológica y la comunicación pública de la SCRD de Bogotá.</w:t>
            </w:r>
          </w:p>
        </w:tc>
        <w:tc>
          <w:tcPr>
            <w:tcW w:w="25" w:type="pct"/>
            <w:vAlign w:val="center"/>
            <w:hideMark/>
          </w:tcPr>
          <w:p w14:paraId="2D675252" w14:textId="77777777" w:rsidR="00771111" w:rsidRPr="00B27D0E" w:rsidRDefault="00771111" w:rsidP="00771111">
            <w:pPr>
              <w:widowControl/>
              <w:suppressAutoHyphens w:val="0"/>
              <w:rPr>
                <w:rFonts w:ascii="Times New Roman" w:eastAsia="Times New Roman" w:hAnsi="Times New Roman" w:cs="Times New Roman"/>
                <w:kern w:val="0"/>
                <w:sz w:val="20"/>
                <w:szCs w:val="20"/>
                <w:lang w:val="es-CO" w:eastAsia="es-CO"/>
              </w:rPr>
            </w:pPr>
          </w:p>
        </w:tc>
      </w:tr>
      <w:tr w:rsidR="00771111" w:rsidRPr="00B27D0E" w14:paraId="5FDA9B4B" w14:textId="77777777" w:rsidTr="00771111">
        <w:tc>
          <w:tcPr>
            <w:tcW w:w="734" w:type="pct"/>
            <w:vMerge/>
            <w:tcBorders>
              <w:top w:val="single" w:sz="8" w:space="0" w:color="000000"/>
              <w:left w:val="single" w:sz="8" w:space="0" w:color="000000"/>
              <w:bottom w:val="single" w:sz="8" w:space="0" w:color="000000"/>
              <w:right w:val="single" w:sz="8" w:space="0" w:color="000000"/>
            </w:tcBorders>
            <w:vAlign w:val="center"/>
            <w:hideMark/>
          </w:tcPr>
          <w:p w14:paraId="4833A167"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761" w:type="pct"/>
            <w:vMerge/>
            <w:tcBorders>
              <w:top w:val="single" w:sz="8" w:space="0" w:color="000000"/>
              <w:left w:val="single" w:sz="8" w:space="0" w:color="000000"/>
              <w:bottom w:val="single" w:sz="8" w:space="0" w:color="000000"/>
              <w:right w:val="single" w:sz="8" w:space="0" w:color="000000"/>
            </w:tcBorders>
            <w:vAlign w:val="center"/>
            <w:hideMark/>
          </w:tcPr>
          <w:p w14:paraId="7FC3D83C"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3479" w:type="pct"/>
            <w:vMerge/>
            <w:tcBorders>
              <w:top w:val="single" w:sz="8" w:space="0" w:color="000000"/>
              <w:left w:val="single" w:sz="8" w:space="0" w:color="000000"/>
              <w:bottom w:val="single" w:sz="8" w:space="0" w:color="000000"/>
              <w:right w:val="single" w:sz="8" w:space="0" w:color="000000"/>
            </w:tcBorders>
            <w:vAlign w:val="center"/>
            <w:hideMark/>
          </w:tcPr>
          <w:p w14:paraId="174B849D"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c>
          <w:tcPr>
            <w:tcW w:w="25" w:type="pct"/>
            <w:vAlign w:val="center"/>
            <w:hideMark/>
          </w:tcPr>
          <w:p w14:paraId="472B369A" w14:textId="77777777" w:rsidR="00771111" w:rsidRPr="00B27D0E" w:rsidRDefault="00771111" w:rsidP="00771111">
            <w:pPr>
              <w:widowControl/>
              <w:suppressAutoHyphens w:val="0"/>
              <w:rPr>
                <w:rFonts w:ascii="Times New Roman" w:eastAsia="Times New Roman" w:hAnsi="Times New Roman" w:cs="Times New Roman"/>
                <w:kern w:val="0"/>
                <w:lang w:val="es-CO" w:eastAsia="es-CO"/>
              </w:rPr>
            </w:pPr>
          </w:p>
        </w:tc>
      </w:tr>
    </w:tbl>
    <w:p w14:paraId="608474EB" w14:textId="77777777" w:rsidR="00771111" w:rsidRPr="00B27D0E" w:rsidRDefault="00771111" w:rsidP="00771111">
      <w:pPr>
        <w:jc w:val="both"/>
        <w:rPr>
          <w:bCs/>
          <w:color w:val="000000"/>
          <w:sz w:val="22"/>
          <w:szCs w:val="22"/>
        </w:rPr>
      </w:pPr>
    </w:p>
    <w:p w14:paraId="5486520E" w14:textId="77777777" w:rsidR="00771111" w:rsidRPr="00B27D0E" w:rsidRDefault="00771111" w:rsidP="00771111">
      <w:pPr>
        <w:jc w:val="both"/>
        <w:rPr>
          <w:bCs/>
          <w:color w:val="000000"/>
          <w:sz w:val="22"/>
          <w:szCs w:val="22"/>
        </w:rPr>
      </w:pPr>
      <w:r w:rsidRPr="00B27D0E">
        <w:rPr>
          <w:bCs/>
          <w:color w:val="000000"/>
          <w:sz w:val="22"/>
          <w:szCs w:val="22"/>
        </w:rPr>
        <w:t xml:space="preserve">Una vez cargados y viabilizados los proyectos de inversión, se ha brindado apoyo técnico en el ejercicio de cargue en el Sistema de Seguimiento de Proyectos de Inversión -  SPI de los 13 </w:t>
      </w:r>
      <w:r w:rsidRPr="00B27D0E">
        <w:rPr>
          <w:bCs/>
          <w:color w:val="000000"/>
          <w:sz w:val="22"/>
          <w:szCs w:val="22"/>
        </w:rPr>
        <w:lastRenderedPageBreak/>
        <w:t>proyectos de inversión de la Secretaría de Cultura, Recreación y Deporte, para el reporte del seguimiento mensual.</w:t>
      </w:r>
    </w:p>
    <w:p w14:paraId="4006D880" w14:textId="77777777" w:rsidR="00771111" w:rsidRPr="00B27D0E" w:rsidRDefault="00771111" w:rsidP="00771111">
      <w:pPr>
        <w:jc w:val="both"/>
        <w:rPr>
          <w:bCs/>
          <w:color w:val="000000"/>
          <w:sz w:val="22"/>
          <w:szCs w:val="22"/>
        </w:rPr>
      </w:pPr>
    </w:p>
    <w:p w14:paraId="61AC722D" w14:textId="77777777" w:rsidR="00771111" w:rsidRPr="00B27D0E" w:rsidRDefault="00771111" w:rsidP="00771111">
      <w:pPr>
        <w:jc w:val="both"/>
        <w:rPr>
          <w:bCs/>
          <w:color w:val="000000"/>
          <w:sz w:val="22"/>
          <w:szCs w:val="22"/>
        </w:rPr>
      </w:pPr>
      <w:r w:rsidRPr="00B27D0E">
        <w:rPr>
          <w:bCs/>
          <w:color w:val="000000"/>
          <w:sz w:val="22"/>
          <w:szCs w:val="22"/>
        </w:rPr>
        <w:t xml:space="preserve">Se adelantó el ejercicio de revisión y ajuste de la caracterización poblacional de los proyectos de inversión 7610 - Transformación Social y Cultural de entornos y territorios para la construcción de paz en Bogotá, 7656 - Generación de una estrategia de internacionalización del Sector Cultural, Recreación, Deporte para la ciudad de Bogotá,7880- Fortalecimiento de la inclusión de la Cultura Escrita de todos los habitantes de Bogotá, 7885 - Aportes para los creadores y gestores culturales de Bogotá, 7884 - Formación y cualificación para agentes culturales y ciudadanía en Bogotá y 7886 - Reconocimiento y valoración del patrimonio material e inmaterial de Bogotá, requeridos por la SDP al equipo de proyectos de la Dirección de Planeación de la SCRD. </w:t>
      </w:r>
    </w:p>
    <w:p w14:paraId="2FA513B9" w14:textId="77777777" w:rsidR="00771111" w:rsidRPr="00B27D0E" w:rsidRDefault="00771111" w:rsidP="00771111">
      <w:pPr>
        <w:jc w:val="both"/>
        <w:rPr>
          <w:bCs/>
          <w:color w:val="000000"/>
          <w:sz w:val="22"/>
          <w:szCs w:val="22"/>
        </w:rPr>
      </w:pPr>
    </w:p>
    <w:p w14:paraId="6AF25ED8" w14:textId="77777777" w:rsidR="00771111" w:rsidRDefault="00771111" w:rsidP="00771111">
      <w:pPr>
        <w:jc w:val="both"/>
        <w:rPr>
          <w:bCs/>
          <w:color w:val="000000"/>
          <w:sz w:val="22"/>
          <w:szCs w:val="22"/>
        </w:rPr>
      </w:pPr>
      <w:r w:rsidRPr="00B27D0E">
        <w:rPr>
          <w:bCs/>
          <w:color w:val="000000"/>
          <w:sz w:val="22"/>
          <w:szCs w:val="22"/>
        </w:rPr>
        <w:t>Por otra parte, se realizó el cargue de la programación de las metas de producto a cargo de la entidad en el aplicativo SEGPLAN, donde se distribuyó por vigencias el cumplimiento de las metas y se asociaron las metas de proyecto que darán cumplimiento a las mismas. Con la anterior información, se elaboró la matriz de seguimiento a las metas de producto a cargo del sector, la cual, se encuentra publicada en Cultured.</w:t>
      </w:r>
    </w:p>
    <w:p w14:paraId="6F2D7EF9" w14:textId="77777777" w:rsidR="00771111" w:rsidRPr="00B27D0E" w:rsidRDefault="00771111" w:rsidP="00771111">
      <w:pPr>
        <w:jc w:val="both"/>
        <w:rPr>
          <w:bCs/>
          <w:color w:val="000000"/>
          <w:sz w:val="22"/>
          <w:szCs w:val="22"/>
        </w:rPr>
      </w:pPr>
    </w:p>
    <w:p w14:paraId="3F6D160F" w14:textId="77777777" w:rsidR="00771111" w:rsidRDefault="00771111" w:rsidP="00771111">
      <w:pPr>
        <w:jc w:val="both"/>
        <w:rPr>
          <w:bCs/>
          <w:color w:val="000000"/>
          <w:sz w:val="22"/>
          <w:szCs w:val="22"/>
        </w:rPr>
      </w:pPr>
      <w:r w:rsidRPr="00B27D0E">
        <w:rPr>
          <w:bCs/>
          <w:color w:val="000000"/>
          <w:sz w:val="22"/>
          <w:szCs w:val="22"/>
        </w:rPr>
        <w:t>En cuanto a la programación y seguimiento a la inversión, se consolidó la matriz cuantitativa de metas de los proyectos de inversión de la Secretaría de Cultura, Recreación y Deporte, así como la programación mensual de los mismos referente</w:t>
      </w:r>
      <w:r>
        <w:rPr>
          <w:bCs/>
          <w:color w:val="000000"/>
          <w:sz w:val="22"/>
          <w:szCs w:val="22"/>
        </w:rPr>
        <w:t>s</w:t>
      </w:r>
      <w:r w:rsidRPr="00B27D0E">
        <w:rPr>
          <w:bCs/>
          <w:color w:val="000000"/>
          <w:sz w:val="22"/>
          <w:szCs w:val="22"/>
        </w:rPr>
        <w:t xml:space="preserve"> a metas y actividades. Así mismo se coordinó y asesoró técnicamente a las áreas responsables de proyectos de inversión para el reporte de la gestión mensual y trimestral de los mismos, insumo necesario para la realización del cargue en el sistema de información SEGPLAN.  </w:t>
      </w:r>
    </w:p>
    <w:p w14:paraId="56F4242D" w14:textId="77777777" w:rsidR="00771111" w:rsidRPr="00B27D0E" w:rsidRDefault="00771111" w:rsidP="00771111">
      <w:pPr>
        <w:jc w:val="both"/>
        <w:rPr>
          <w:bCs/>
          <w:color w:val="000000"/>
          <w:sz w:val="22"/>
          <w:szCs w:val="22"/>
        </w:rPr>
      </w:pPr>
    </w:p>
    <w:p w14:paraId="6F1CAD4F" w14:textId="77777777" w:rsidR="00771111" w:rsidRPr="00B27D0E" w:rsidRDefault="00771111" w:rsidP="00771111">
      <w:pPr>
        <w:jc w:val="both"/>
        <w:rPr>
          <w:bCs/>
          <w:color w:val="000000"/>
          <w:sz w:val="22"/>
          <w:szCs w:val="22"/>
        </w:rPr>
      </w:pPr>
      <w:r w:rsidRPr="00B27D0E">
        <w:rPr>
          <w:bCs/>
          <w:color w:val="000000"/>
          <w:sz w:val="22"/>
          <w:szCs w:val="22"/>
        </w:rPr>
        <w:t>Se realizó el ejercicio de revisión de los procedimientos relacionados con la formulación del Plan de Desarrollo y de los proyectos de inversión asociados al proceso de Direccionamiento Estratégico, así como del procedimiento de seguimiento y actualización de los proyectos de inversión de la SCRD y del Sector. Se actualizó especialmente lo relacionado con los documentos de Planeación Institucional - Proceso de Planeación Estratégica. Capítulo 4 “Alineación con el Plan de Desarrollo "Un nuevo contrato social y ambiental para la Bogotá del Siglo XXI".</w:t>
      </w:r>
    </w:p>
    <w:p w14:paraId="3A319D2C" w14:textId="77777777" w:rsidR="00771111" w:rsidRPr="00B27D0E" w:rsidRDefault="00771111" w:rsidP="00771111">
      <w:pPr>
        <w:jc w:val="both"/>
        <w:rPr>
          <w:bCs/>
          <w:color w:val="000000"/>
          <w:sz w:val="22"/>
          <w:szCs w:val="22"/>
        </w:rPr>
      </w:pPr>
    </w:p>
    <w:p w14:paraId="1C676300" w14:textId="77777777" w:rsidR="00771111" w:rsidRPr="00B27D0E" w:rsidRDefault="00771111" w:rsidP="00771111">
      <w:pPr>
        <w:jc w:val="both"/>
        <w:rPr>
          <w:bCs/>
          <w:color w:val="000000"/>
          <w:sz w:val="22"/>
          <w:szCs w:val="22"/>
        </w:rPr>
      </w:pPr>
      <w:r w:rsidRPr="00B27D0E">
        <w:rPr>
          <w:bCs/>
          <w:color w:val="000000"/>
          <w:sz w:val="22"/>
          <w:szCs w:val="22"/>
        </w:rPr>
        <w:t>Se realizaron mesas técnicas de anteproyecto de presupuesto 2021 de los proyectos de inversión a con las áreas que tienen a su cargo la responsabilidad de los proyectos, donde se presentaron las necesidades de recursos para la vigencia 2021, posteriormente, se realizó la revisión del ejercicio sectorial para la priorización de recursos, de acuerdo con los proyectos estratégicos del sector y seguidamente participamos en la citación realizada por las Secretarías de Planeación y Hacienda, donde se realizó la socialización de las necesidades de presupuesto.</w:t>
      </w:r>
    </w:p>
    <w:p w14:paraId="454DAB73" w14:textId="77777777" w:rsidR="00771111" w:rsidRPr="00B27D0E" w:rsidRDefault="00771111" w:rsidP="00771111">
      <w:pPr>
        <w:jc w:val="both"/>
        <w:rPr>
          <w:bCs/>
          <w:color w:val="000000"/>
          <w:sz w:val="22"/>
          <w:szCs w:val="22"/>
        </w:rPr>
      </w:pPr>
    </w:p>
    <w:p w14:paraId="4FB73A4F" w14:textId="77777777" w:rsidR="00771111" w:rsidRPr="00B27D0E" w:rsidRDefault="00771111" w:rsidP="00771111">
      <w:pPr>
        <w:jc w:val="both"/>
        <w:rPr>
          <w:bCs/>
          <w:color w:val="000000"/>
          <w:sz w:val="22"/>
          <w:szCs w:val="22"/>
        </w:rPr>
      </w:pPr>
      <w:r w:rsidRPr="00B27D0E">
        <w:rPr>
          <w:bCs/>
          <w:color w:val="000000"/>
          <w:sz w:val="22"/>
          <w:szCs w:val="22"/>
        </w:rPr>
        <w:t xml:space="preserve">Se realizó seguimiento a las fichas de los proyectos estratégicos a los cuales les hará seguimiento el Delivery de la Secretaría Privada de la Alcaldía. Los proyectos estratégicos asociados son los de Cultura Ciudadana, Fomento y Lectura y Bibliotecas. </w:t>
      </w:r>
    </w:p>
    <w:p w14:paraId="4344D93E" w14:textId="77777777" w:rsidR="00771111" w:rsidRPr="00B27D0E" w:rsidRDefault="00771111" w:rsidP="00771111">
      <w:pPr>
        <w:jc w:val="both"/>
        <w:rPr>
          <w:bCs/>
          <w:color w:val="000000"/>
          <w:sz w:val="22"/>
          <w:szCs w:val="22"/>
        </w:rPr>
      </w:pPr>
    </w:p>
    <w:p w14:paraId="434EF29E" w14:textId="77777777" w:rsidR="00771111" w:rsidRPr="00A203E0" w:rsidRDefault="00771111" w:rsidP="00771111">
      <w:pPr>
        <w:jc w:val="both"/>
        <w:rPr>
          <w:bCs/>
          <w:color w:val="000000"/>
          <w:sz w:val="22"/>
          <w:szCs w:val="22"/>
        </w:rPr>
      </w:pPr>
      <w:r w:rsidRPr="00B27D0E">
        <w:rPr>
          <w:bCs/>
          <w:color w:val="000000"/>
          <w:sz w:val="22"/>
          <w:szCs w:val="22"/>
        </w:rPr>
        <w:lastRenderedPageBreak/>
        <w:t>En cuanto a la Directiva 12 de 2016, Circular 15 de 2017 y Decreto 768 de 2019, la Secretaría de Cultura, Recreación y Deporte - SCRD ha participado en las mesas convocadas por la SDP para el desarrollo de las nuevas líneas de inversión local, así como de los presupuestos participativos. Igualmente realiza un proceso continuo de asistencia técnica durante el cual se acompaña, asesora y se realizan observaciones y ajustes que permiten cumplir con los lineamientos establecidos a nivel Distrital frente a los Conceptos Técnicos a proyectos de los Fondos de Desarrollo Local y Criterios de Elegibilidad y Viabilidad del Sector Cultura, Recreación y Deporte para los proyectos de inversión financiados con recursos de los FDL 2021-2024.</w:t>
      </w:r>
    </w:p>
    <w:p w14:paraId="46BE8219" w14:textId="77777777" w:rsidR="00771111" w:rsidRPr="00A203E0" w:rsidRDefault="00771111" w:rsidP="00771111">
      <w:pPr>
        <w:jc w:val="both"/>
        <w:rPr>
          <w:bCs/>
          <w:i/>
          <w:iCs/>
          <w:color w:val="000000"/>
          <w:sz w:val="22"/>
          <w:szCs w:val="22"/>
        </w:rPr>
      </w:pPr>
    </w:p>
    <w:p w14:paraId="1591C5BD" w14:textId="77777777" w:rsidR="00771111" w:rsidRPr="008461B4" w:rsidRDefault="00771111" w:rsidP="00771111">
      <w:pPr>
        <w:jc w:val="both"/>
        <w:rPr>
          <w:bCs/>
          <w:i/>
          <w:iCs/>
          <w:color w:val="000000"/>
          <w:sz w:val="22"/>
          <w:szCs w:val="22"/>
        </w:rPr>
      </w:pPr>
      <w:r w:rsidRPr="008461B4">
        <w:rPr>
          <w:bCs/>
          <w:i/>
          <w:iCs/>
          <w:color w:val="000000"/>
          <w:sz w:val="22"/>
          <w:szCs w:val="22"/>
        </w:rPr>
        <w:t xml:space="preserve">Gestión de la Información </w:t>
      </w:r>
    </w:p>
    <w:p w14:paraId="145B902C" w14:textId="77777777" w:rsidR="00771111" w:rsidRPr="008E7987" w:rsidRDefault="00771111" w:rsidP="00771111">
      <w:pPr>
        <w:jc w:val="both"/>
        <w:rPr>
          <w:bCs/>
          <w:color w:val="000000"/>
          <w:sz w:val="22"/>
          <w:szCs w:val="22"/>
        </w:rPr>
      </w:pPr>
    </w:p>
    <w:p w14:paraId="17B6976B" w14:textId="77777777" w:rsidR="00771111" w:rsidRPr="008E7987" w:rsidRDefault="00771111" w:rsidP="00771111">
      <w:pPr>
        <w:jc w:val="both"/>
        <w:rPr>
          <w:bCs/>
          <w:color w:val="000000"/>
          <w:sz w:val="22"/>
          <w:szCs w:val="22"/>
        </w:rPr>
      </w:pPr>
      <w:r w:rsidRPr="008E7987">
        <w:rPr>
          <w:bCs/>
          <w:color w:val="000000"/>
          <w:sz w:val="22"/>
          <w:szCs w:val="22"/>
        </w:rPr>
        <w:t>En cumplimiento de la meta se estructuró el plan de trabajo para el desarrollo y la gestión del conocimiento, con el fin de analizar y atender los requerimientos que demanda el cumplimiento de los estándares de información, bases de datos, interoperación de sistemas y generación de información geográfica</w:t>
      </w:r>
      <w:r>
        <w:rPr>
          <w:bCs/>
          <w:color w:val="000000"/>
          <w:sz w:val="22"/>
          <w:szCs w:val="22"/>
        </w:rPr>
        <w:t xml:space="preserve">, </w:t>
      </w:r>
      <w:r w:rsidRPr="008E7987">
        <w:rPr>
          <w:bCs/>
          <w:color w:val="000000"/>
          <w:sz w:val="22"/>
          <w:szCs w:val="22"/>
        </w:rPr>
        <w:t>como balance general del proyecto, la Secretaría de Cultura, Recreación y Deporte, logró en cada uno de los temas a cargo los siguientes avances y logros:</w:t>
      </w:r>
    </w:p>
    <w:p w14:paraId="52DB9686" w14:textId="77777777" w:rsidR="00771111" w:rsidRPr="008E7987" w:rsidRDefault="00771111" w:rsidP="00771111">
      <w:pPr>
        <w:jc w:val="both"/>
        <w:rPr>
          <w:bCs/>
          <w:color w:val="000000"/>
          <w:sz w:val="22"/>
          <w:szCs w:val="22"/>
        </w:rPr>
      </w:pPr>
    </w:p>
    <w:p w14:paraId="4D2A646D" w14:textId="77777777" w:rsidR="00771111" w:rsidRPr="008E7987" w:rsidRDefault="00771111" w:rsidP="00771111">
      <w:pPr>
        <w:jc w:val="both"/>
        <w:rPr>
          <w:bCs/>
          <w:color w:val="000000"/>
          <w:sz w:val="22"/>
          <w:szCs w:val="22"/>
        </w:rPr>
      </w:pPr>
      <w:r w:rsidRPr="008E7987">
        <w:rPr>
          <w:bCs/>
          <w:color w:val="000000"/>
          <w:sz w:val="22"/>
          <w:szCs w:val="22"/>
        </w:rPr>
        <w:t>Se realizó la definición del marco conceptual y teórico referente a la gestión de la Información y el conocimiento. Lo anterior se realizó a través de mesas de coordinación con las áreas de la Secretar</w:t>
      </w:r>
      <w:r>
        <w:rPr>
          <w:bCs/>
          <w:color w:val="000000"/>
          <w:sz w:val="22"/>
          <w:szCs w:val="22"/>
        </w:rPr>
        <w:t>í</w:t>
      </w:r>
      <w:r w:rsidRPr="008E7987">
        <w:rPr>
          <w:bCs/>
          <w:color w:val="000000"/>
          <w:sz w:val="22"/>
          <w:szCs w:val="22"/>
        </w:rPr>
        <w:t>a definiendo los alcances, temas y responsables. Posteriormente se realizó la socialización con cada área brindando los lineamientos acordes con las metas específicas.</w:t>
      </w:r>
    </w:p>
    <w:p w14:paraId="6E5B89F4" w14:textId="77777777" w:rsidR="00771111" w:rsidRPr="008E7987" w:rsidRDefault="00771111" w:rsidP="00771111">
      <w:pPr>
        <w:jc w:val="both"/>
        <w:rPr>
          <w:bCs/>
          <w:color w:val="000000"/>
          <w:sz w:val="22"/>
          <w:szCs w:val="22"/>
        </w:rPr>
      </w:pPr>
    </w:p>
    <w:p w14:paraId="48C8461C" w14:textId="77777777" w:rsidR="00771111" w:rsidRPr="008E7987" w:rsidRDefault="00771111" w:rsidP="00771111">
      <w:pPr>
        <w:jc w:val="both"/>
        <w:rPr>
          <w:bCs/>
          <w:color w:val="000000"/>
          <w:sz w:val="22"/>
          <w:szCs w:val="22"/>
        </w:rPr>
      </w:pPr>
      <w:r w:rsidRPr="008E7987">
        <w:rPr>
          <w:bCs/>
          <w:color w:val="000000"/>
          <w:sz w:val="22"/>
          <w:szCs w:val="22"/>
        </w:rPr>
        <w:t xml:space="preserve">Por otra parte, se realizó la revisión, análisis y rediseño de los instrumentos de difusión de información local en coordinación con la Dirección de Asuntos Locales y Participación. Con base en lo anterior se priorizó la información local producida por las áreas y entidades del sector, se actualizó con corte a diciembre del 2019 y se publicaron los instrumentos para las 20 localidades del Distrito. Como estrategia de fortalecimiento de la información se realizó un documento diagnóstico de la información local producida destacando las fortalezas e identificando las oportunidades de mejora. Así, se propone el plan de trabajo articulado que incluya los estándares de calidad de información estadística. De igual manera, se actualiza la información de inversión territorializada a mayo del 2020 como insumo y complemento para la toma de decisiones en el territorio. </w:t>
      </w:r>
    </w:p>
    <w:p w14:paraId="46366C60" w14:textId="77777777" w:rsidR="00771111" w:rsidRPr="008E7987" w:rsidRDefault="00771111" w:rsidP="00771111">
      <w:pPr>
        <w:jc w:val="both"/>
        <w:rPr>
          <w:bCs/>
          <w:color w:val="000000"/>
          <w:sz w:val="22"/>
          <w:szCs w:val="22"/>
        </w:rPr>
      </w:pPr>
    </w:p>
    <w:p w14:paraId="30E86E4D" w14:textId="77777777" w:rsidR="00771111" w:rsidRPr="008E7987" w:rsidRDefault="00771111" w:rsidP="00771111">
      <w:pPr>
        <w:jc w:val="both"/>
        <w:rPr>
          <w:bCs/>
          <w:color w:val="000000"/>
          <w:sz w:val="22"/>
          <w:szCs w:val="22"/>
        </w:rPr>
      </w:pPr>
      <w:r w:rsidRPr="008E7987">
        <w:rPr>
          <w:bCs/>
          <w:color w:val="000000"/>
          <w:sz w:val="22"/>
          <w:szCs w:val="22"/>
        </w:rPr>
        <w:t>Así mismo, se generaron los lineamientos para el fortalecimiento de los datos, contemplando los atributos de calidad de la información y adoptando los estándares internacionales y nacionales para ello. Lo anterior con el fin de fortalecer la producción, uso y difusión de la información contemplando las necesidades de los ciudadanos y demás actores de valor. De igual forma, como insumo relevante para el diseño e implementación del Plan Estratégico de Tecnologías de la Información y las comunicaciones, en coordinación con el área de Sistemas. Para ello, se realizaron mesas de trabajo con cada uno de los equipos de las áreas con el fin de caracterizar las necesidades, producción, uso y difusión de la información, a través del diseño de instrumentos de captura que incluyen los atributos de calidad. Como resultado de ello, se crea el Comité Sectorial de Información, Tecnología y Gestión del Conocimiento en coordinación y participación de la Subsecretaría de Gobernanza, el área de Sistemas, el Observatorio de Culturas y la Dirección de Planeación.</w:t>
      </w:r>
    </w:p>
    <w:p w14:paraId="20C7F0C2" w14:textId="77777777" w:rsidR="00771111" w:rsidRDefault="00771111" w:rsidP="00771111">
      <w:pPr>
        <w:jc w:val="both"/>
        <w:rPr>
          <w:bCs/>
          <w:color w:val="000000"/>
          <w:sz w:val="22"/>
          <w:szCs w:val="22"/>
        </w:rPr>
      </w:pPr>
      <w:r w:rsidRPr="008E7987">
        <w:rPr>
          <w:bCs/>
          <w:color w:val="000000"/>
          <w:sz w:val="22"/>
          <w:szCs w:val="22"/>
        </w:rPr>
        <w:lastRenderedPageBreak/>
        <w:t>Por otra parte, en lo relacionado con el sistema de información, se realiz</w:t>
      </w:r>
      <w:r>
        <w:rPr>
          <w:bCs/>
          <w:color w:val="000000"/>
          <w:sz w:val="22"/>
          <w:szCs w:val="22"/>
        </w:rPr>
        <w:t>ó</w:t>
      </w:r>
      <w:r w:rsidRPr="008E7987">
        <w:rPr>
          <w:bCs/>
          <w:color w:val="000000"/>
          <w:sz w:val="22"/>
          <w:szCs w:val="22"/>
        </w:rPr>
        <w:t xml:space="preserve"> el desarrollo, implementación, administración e interoperación de los sistemas misionales de Información transaccional para CULTURED, así como la implementación de acciones en el marco de los estándares distritales para la administración de la información que se consolida y publica en el Sistema de Información Sectorial.</w:t>
      </w:r>
    </w:p>
    <w:p w14:paraId="316C02FE" w14:textId="77777777" w:rsidR="00771111" w:rsidRPr="008E7987" w:rsidRDefault="00771111" w:rsidP="00771111">
      <w:pPr>
        <w:jc w:val="both"/>
        <w:rPr>
          <w:bCs/>
          <w:color w:val="000000"/>
          <w:sz w:val="22"/>
          <w:szCs w:val="22"/>
        </w:rPr>
      </w:pPr>
    </w:p>
    <w:p w14:paraId="17BB8CD0" w14:textId="77777777" w:rsidR="00771111" w:rsidRPr="008E7987" w:rsidRDefault="00771111" w:rsidP="00771111">
      <w:pPr>
        <w:jc w:val="both"/>
        <w:rPr>
          <w:bCs/>
          <w:color w:val="000000"/>
          <w:sz w:val="22"/>
          <w:szCs w:val="22"/>
        </w:rPr>
      </w:pPr>
      <w:r w:rsidRPr="008E7987">
        <w:rPr>
          <w:bCs/>
          <w:color w:val="000000"/>
          <w:sz w:val="22"/>
          <w:szCs w:val="22"/>
        </w:rPr>
        <w:t>Se lleva a cabo la administración, implementación y mejora del Sistema de Gestión de Proyectos, el cual sirve para la sistematización de los procesos de las diferentes oficinas o direcciones de planeación de las entidades del sector y de la misma Secretaría y se elaboran y consolidan las cifras de Jornada Única y Tiempo Escolar Complementario, administrando y fortaleciendo el sistema para la validación y consolidación de las atenciones realizadas por el sector.</w:t>
      </w:r>
    </w:p>
    <w:p w14:paraId="1115C66E" w14:textId="77777777" w:rsidR="00771111" w:rsidRPr="008E7987" w:rsidRDefault="00771111" w:rsidP="00771111">
      <w:pPr>
        <w:jc w:val="both"/>
        <w:rPr>
          <w:bCs/>
          <w:color w:val="000000"/>
          <w:sz w:val="22"/>
          <w:szCs w:val="22"/>
        </w:rPr>
      </w:pPr>
    </w:p>
    <w:p w14:paraId="0B6A2CA7" w14:textId="77777777" w:rsidR="00771111" w:rsidRPr="008E7987" w:rsidRDefault="00771111" w:rsidP="00771111">
      <w:pPr>
        <w:jc w:val="both"/>
        <w:rPr>
          <w:bCs/>
          <w:color w:val="000000"/>
          <w:sz w:val="22"/>
          <w:szCs w:val="22"/>
        </w:rPr>
      </w:pPr>
      <w:r w:rsidRPr="008E7987">
        <w:rPr>
          <w:bCs/>
          <w:color w:val="000000"/>
          <w:sz w:val="22"/>
          <w:szCs w:val="22"/>
        </w:rPr>
        <w:t>En lo referente a la georreferenciación de información, se elaboraron productos cartográficos y geográficos tanto análogos como digitales de los diferentes programas e intervenciones de la Secretaría de Cultura, Recreación y Deporte, y del sector, participando en las diferentes mesas de trabajo que se han requerido para el análisis y administración de la información del sector y finalmente, poniendo a disposición del público la información requerida en los portales de datos abiertos del distrito y a nivel nación.</w:t>
      </w:r>
    </w:p>
    <w:p w14:paraId="033FA91C" w14:textId="77777777" w:rsidR="00771111" w:rsidRPr="008E7987" w:rsidRDefault="00771111" w:rsidP="00771111">
      <w:pPr>
        <w:jc w:val="both"/>
        <w:rPr>
          <w:bCs/>
          <w:color w:val="000000"/>
          <w:sz w:val="22"/>
          <w:szCs w:val="22"/>
        </w:rPr>
      </w:pPr>
    </w:p>
    <w:p w14:paraId="3C47519E" w14:textId="77777777" w:rsidR="00771111" w:rsidRDefault="00771111" w:rsidP="00771111">
      <w:pPr>
        <w:jc w:val="both"/>
        <w:rPr>
          <w:bCs/>
          <w:color w:val="000000"/>
          <w:sz w:val="22"/>
          <w:szCs w:val="22"/>
        </w:rPr>
      </w:pPr>
      <w:r w:rsidRPr="008E7987">
        <w:rPr>
          <w:bCs/>
          <w:color w:val="000000"/>
          <w:sz w:val="22"/>
          <w:szCs w:val="22"/>
        </w:rPr>
        <w:t>Finalmente, en lo relacionado con el diseño, implementación y seguimiento a las políticas públicas, se realizaron los seguimientos con corte primer semestre del año 2020 de las siguientes políticas poblacionales: Infancia y adolescencia, Vejez y envejecimiento, Habitabilidad en calle, Discapacidad, Juventud, Mujer y equidad de género, LBGTI y Población Víctima. Así como de las acciones afirmativas PIAA de los Grupos Étnicos: Comunidades Negras, Afrodescendientes y Palenqueras, Pueblo Raizal, Comunidades Indígenas y Pueblo Rrom o Gitano.</w:t>
      </w:r>
    </w:p>
    <w:p w14:paraId="1712E7F4" w14:textId="77777777" w:rsidR="00771111" w:rsidRPr="008E7987" w:rsidRDefault="00771111" w:rsidP="00771111">
      <w:pPr>
        <w:jc w:val="both"/>
        <w:rPr>
          <w:bCs/>
          <w:color w:val="000000"/>
          <w:sz w:val="22"/>
          <w:szCs w:val="22"/>
        </w:rPr>
      </w:pPr>
    </w:p>
    <w:p w14:paraId="4B59460B" w14:textId="77777777" w:rsidR="00771111" w:rsidRDefault="00771111" w:rsidP="00771111">
      <w:pPr>
        <w:jc w:val="both"/>
        <w:rPr>
          <w:bCs/>
          <w:color w:val="000000"/>
          <w:sz w:val="22"/>
          <w:szCs w:val="22"/>
        </w:rPr>
      </w:pPr>
      <w:r w:rsidRPr="008E7987">
        <w:rPr>
          <w:bCs/>
          <w:color w:val="000000"/>
          <w:sz w:val="22"/>
          <w:szCs w:val="22"/>
        </w:rPr>
        <w:t xml:space="preserve">Se realizó el seguimiento de las acciones que tienen la SCRD dentro de las siguientes políticas sectoriales: P.P. Educación Ambiental, P.P. Servicio al Ciudadano y Política Pública Distrital de Transparencia, Integridad y no Tolerancia con la Corrupción y a las políticas que lidera la SCRD: Política Pública de Cultura Ciudadana y Política Pública de Economía Cultura y Creativa. </w:t>
      </w:r>
    </w:p>
    <w:p w14:paraId="3AE0FBFF" w14:textId="77777777" w:rsidR="00771111" w:rsidRPr="008E7987" w:rsidRDefault="00771111" w:rsidP="00771111">
      <w:pPr>
        <w:jc w:val="both"/>
        <w:rPr>
          <w:bCs/>
          <w:color w:val="000000"/>
          <w:sz w:val="22"/>
          <w:szCs w:val="22"/>
        </w:rPr>
      </w:pPr>
    </w:p>
    <w:p w14:paraId="643043F8" w14:textId="77777777" w:rsidR="00771111" w:rsidRPr="008E7987" w:rsidRDefault="00771111" w:rsidP="00771111">
      <w:pPr>
        <w:jc w:val="both"/>
        <w:rPr>
          <w:bCs/>
          <w:color w:val="000000"/>
          <w:sz w:val="22"/>
          <w:szCs w:val="22"/>
        </w:rPr>
      </w:pPr>
      <w:r w:rsidRPr="008E7987">
        <w:rPr>
          <w:bCs/>
          <w:color w:val="000000"/>
          <w:sz w:val="22"/>
          <w:szCs w:val="22"/>
        </w:rPr>
        <w:t>Se acompañó a las entidades a las mesas de formulación del plan de acción de la PP DRAFE y se realizaron las armonizaciones de acciones para el segundo semestre de 2020 para las políticas poblacionales de Infancia y Adolescencia, Envejecimiento y Vejez, Discapacidad, Habitabilidad en Calle. Finalmente, se apoyó el proceso de concertaciones de las nuevas acciones afirmativas con los pueblos indígenas, mesa palenquera, comunidad raizal y pueblo gitano.</w:t>
      </w:r>
    </w:p>
    <w:p w14:paraId="2AAC753C" w14:textId="77777777" w:rsidR="00771111" w:rsidRPr="00BA74FC" w:rsidRDefault="00771111" w:rsidP="00771111">
      <w:pPr>
        <w:rPr>
          <w:sz w:val="22"/>
          <w:szCs w:val="22"/>
        </w:rPr>
      </w:pPr>
    </w:p>
    <w:p w14:paraId="351A471B" w14:textId="77777777" w:rsidR="00771111" w:rsidRDefault="00771111" w:rsidP="0077111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C269526" w14:textId="77777777" w:rsidR="00771111" w:rsidRPr="00BA74FC" w:rsidRDefault="00771111" w:rsidP="00771111">
      <w:pPr>
        <w:rPr>
          <w:b/>
          <w:bCs/>
          <w:sz w:val="22"/>
          <w:szCs w:val="22"/>
          <w:u w:val="single"/>
        </w:rPr>
      </w:pPr>
    </w:p>
    <w:p w14:paraId="7F34B170" w14:textId="77777777" w:rsidR="00771111" w:rsidRPr="0095345F" w:rsidRDefault="00771111" w:rsidP="00771111">
      <w:pPr>
        <w:jc w:val="both"/>
        <w:rPr>
          <w:rFonts w:eastAsia="Tahoma"/>
          <w:color w:val="000000"/>
          <w:sz w:val="22"/>
          <w:szCs w:val="22"/>
          <w:lang w:eastAsia="es-ES" w:bidi="es-ES"/>
        </w:rPr>
      </w:pPr>
      <w:r w:rsidRPr="0095345F">
        <w:rPr>
          <w:rFonts w:eastAsia="Tahoma"/>
          <w:color w:val="000000"/>
          <w:sz w:val="22"/>
          <w:szCs w:val="22"/>
          <w:lang w:eastAsia="es-ES" w:bidi="es-ES"/>
        </w:rPr>
        <w:t xml:space="preserve">Se solicitó al comité Institucional de Gestión y Desempeño, aprobación de la modificación de las fechas de auditoría interna de calidad las cuales están descritas en la actividad "Realizar Auditorías Internas del Sistema de Gestión de Calidad" y están programadas del 01/08/2020 al 30/09/2020 y a la actividad “Visita de seguimiento del Sistema de Gestión de Calidad por parte del ente certificador </w:t>
      </w:r>
      <w:r w:rsidRPr="0095345F">
        <w:rPr>
          <w:rFonts w:eastAsia="Tahoma"/>
          <w:color w:val="000000"/>
          <w:sz w:val="22"/>
          <w:szCs w:val="22"/>
          <w:lang w:eastAsia="es-ES" w:bidi="es-ES"/>
        </w:rPr>
        <w:lastRenderedPageBreak/>
        <w:t>SGS”, con cronograma de realización 01/10/2020 - 30/11/2020,  ya que  estas  actividades no se podrán realizar en los tiempos programados  inicialmente ,  dado que  el proceso de contratación salió desierto, debido a que al hacer la evaluación se detectó que los proponentes no cumplieron con la presentación de las certificaciones de experiencia, con las características solicitadas en las condiciones adicionales del proceso, porque la solicitud del mismo generó imprecisiones que afectaron la subsanación por parte de los proponentes. Por tal razón la fecha de realización se reprogramo entre octubre y noviembre de 2020.</w:t>
      </w:r>
    </w:p>
    <w:p w14:paraId="2387FF57" w14:textId="77777777" w:rsidR="00771111" w:rsidRPr="0095345F" w:rsidRDefault="00771111" w:rsidP="00771111">
      <w:pPr>
        <w:jc w:val="both"/>
        <w:rPr>
          <w:rFonts w:eastAsia="Tahoma"/>
          <w:color w:val="000000"/>
          <w:sz w:val="22"/>
          <w:szCs w:val="22"/>
          <w:lang w:eastAsia="es-ES" w:bidi="es-ES"/>
        </w:rPr>
      </w:pPr>
    </w:p>
    <w:p w14:paraId="335B6494" w14:textId="77777777" w:rsidR="00771111" w:rsidRDefault="00771111" w:rsidP="00771111">
      <w:pPr>
        <w:jc w:val="both"/>
        <w:rPr>
          <w:rFonts w:eastAsia="Tahoma"/>
          <w:color w:val="000000"/>
          <w:sz w:val="22"/>
          <w:szCs w:val="22"/>
          <w:lang w:eastAsia="es-ES" w:bidi="es-ES"/>
        </w:rPr>
      </w:pPr>
      <w:r w:rsidRPr="0095345F">
        <w:rPr>
          <w:rFonts w:eastAsia="Tahoma"/>
          <w:color w:val="000000"/>
          <w:sz w:val="22"/>
          <w:szCs w:val="22"/>
          <w:lang w:eastAsia="es-ES" w:bidi="es-ES"/>
        </w:rPr>
        <w:t>En el Comité Institucional de Gestión y Desempeño del 24 de septiembre en sesión virtual extraordinaria asincrónico, se aprobó la modificación de la fecha de esta actividad,  incluida en el Plan de Adecuación y Sostenibilidad del MIP v6.</w:t>
      </w:r>
    </w:p>
    <w:p w14:paraId="542E4F8A" w14:textId="77777777" w:rsidR="00771111" w:rsidRPr="00E64474" w:rsidRDefault="00771111" w:rsidP="00771111">
      <w:pPr>
        <w:jc w:val="both"/>
        <w:rPr>
          <w:rFonts w:eastAsia="Tahoma"/>
          <w:color w:val="000000"/>
          <w:sz w:val="22"/>
          <w:szCs w:val="22"/>
          <w:lang w:eastAsia="es-ES" w:bidi="es-ES"/>
        </w:rPr>
      </w:pPr>
    </w:p>
    <w:p w14:paraId="0FAE4FCE" w14:textId="77777777" w:rsidR="00771111" w:rsidRPr="00BA74FC" w:rsidRDefault="00771111" w:rsidP="0077111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D38502E" w14:textId="77777777" w:rsidR="00771111" w:rsidRPr="00BA74FC" w:rsidRDefault="00771111" w:rsidP="00771111">
      <w:pPr>
        <w:jc w:val="both"/>
        <w:rPr>
          <w:b/>
          <w:bCs/>
          <w:sz w:val="22"/>
          <w:szCs w:val="22"/>
          <w:u w:val="single"/>
        </w:rPr>
      </w:pPr>
    </w:p>
    <w:p w14:paraId="6468ACFB" w14:textId="77777777" w:rsidR="00771111" w:rsidRDefault="00771111" w:rsidP="00771111">
      <w:pPr>
        <w:jc w:val="both"/>
        <w:rPr>
          <w:rFonts w:eastAsia="Arial"/>
          <w:b/>
          <w:bCs/>
          <w:color w:val="000000"/>
          <w:sz w:val="22"/>
          <w:szCs w:val="22"/>
        </w:rPr>
      </w:pPr>
      <w:r>
        <w:rPr>
          <w:rFonts w:eastAsia="Times New Roman"/>
          <w:color w:val="000000"/>
          <w:sz w:val="22"/>
          <w:szCs w:val="22"/>
          <w:lang w:eastAsia="es-ES" w:bidi="es-ES"/>
        </w:rPr>
        <w:t>C</w:t>
      </w:r>
      <w:r w:rsidRPr="00AA7163">
        <w:rPr>
          <w:rFonts w:eastAsia="Times New Roman"/>
          <w:color w:val="000000"/>
          <w:sz w:val="22"/>
          <w:szCs w:val="22"/>
          <w:lang w:eastAsia="es-ES" w:bidi="es-ES"/>
        </w:rPr>
        <w:t>on los procesos de programación y seguimiento a la inversión se propende por una información clara y oportuna a la ciudadanía frente a los recursos invertidos y los logros alcanzados respecto a las propuestas del plan de desarrollo.</w:t>
      </w:r>
    </w:p>
    <w:p w14:paraId="1EC102D6" w14:textId="77777777" w:rsidR="00771111" w:rsidRPr="00BA74FC" w:rsidRDefault="00771111" w:rsidP="00771111">
      <w:pPr>
        <w:jc w:val="both"/>
        <w:rPr>
          <w:rFonts w:eastAsia="Arial"/>
          <w:b/>
          <w:bCs/>
          <w:color w:val="000000"/>
          <w:sz w:val="22"/>
          <w:szCs w:val="22"/>
        </w:rPr>
      </w:pPr>
    </w:p>
    <w:p w14:paraId="6D968390" w14:textId="77777777" w:rsidR="00771111" w:rsidRPr="00BA74FC" w:rsidRDefault="00771111" w:rsidP="0077111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2421184" w14:textId="77777777" w:rsidR="00771111" w:rsidRPr="00BA74FC" w:rsidRDefault="00771111" w:rsidP="00771111">
      <w:pPr>
        <w:jc w:val="both"/>
        <w:rPr>
          <w:b/>
          <w:bCs/>
          <w:color w:val="000000"/>
          <w:sz w:val="22"/>
          <w:szCs w:val="22"/>
        </w:rPr>
      </w:pPr>
    </w:p>
    <w:p w14:paraId="7BA6C57F" w14:textId="77777777" w:rsidR="00771111" w:rsidRPr="00AA7163" w:rsidRDefault="00771111" w:rsidP="00771111">
      <w:pPr>
        <w:rPr>
          <w:color w:val="000000"/>
          <w:sz w:val="22"/>
          <w:szCs w:val="22"/>
        </w:rPr>
      </w:pPr>
      <w:r w:rsidRPr="00AA7163">
        <w:rPr>
          <w:color w:val="000000"/>
          <w:sz w:val="22"/>
          <w:szCs w:val="22"/>
        </w:rPr>
        <w:t>No se reporta.</w:t>
      </w:r>
    </w:p>
    <w:p w14:paraId="47F3A374" w14:textId="77777777" w:rsidR="00771111" w:rsidRPr="00BA74FC" w:rsidRDefault="00771111" w:rsidP="00771111">
      <w:pPr>
        <w:rPr>
          <w:b/>
          <w:bCs/>
          <w:color w:val="000000"/>
          <w:sz w:val="22"/>
          <w:szCs w:val="22"/>
          <w:u w:val="single"/>
        </w:rPr>
      </w:pPr>
    </w:p>
    <w:p w14:paraId="68D27EF7" w14:textId="77777777" w:rsidR="00771111" w:rsidRPr="00BA74FC" w:rsidRDefault="00771111" w:rsidP="0077111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E5DC429" w14:textId="77777777" w:rsidR="00771111" w:rsidRPr="00BA74FC" w:rsidRDefault="00771111" w:rsidP="00771111">
      <w:pPr>
        <w:jc w:val="both"/>
        <w:rPr>
          <w:rFonts w:eastAsia="Times New Roman"/>
          <w:color w:val="000000"/>
          <w:sz w:val="22"/>
          <w:szCs w:val="22"/>
          <w:lang w:eastAsia="es-ES" w:bidi="es-ES"/>
        </w:rPr>
      </w:pPr>
    </w:p>
    <w:p w14:paraId="1E3B5175" w14:textId="77777777" w:rsidR="00771111" w:rsidRPr="00AA7163" w:rsidRDefault="00771111" w:rsidP="00771111">
      <w:pPr>
        <w:rPr>
          <w:color w:val="000000"/>
          <w:sz w:val="22"/>
          <w:szCs w:val="22"/>
        </w:rPr>
      </w:pPr>
      <w:r w:rsidRPr="00AA7163">
        <w:rPr>
          <w:color w:val="000000"/>
          <w:sz w:val="22"/>
          <w:szCs w:val="22"/>
        </w:rPr>
        <w:t>No se reporta.</w:t>
      </w:r>
    </w:p>
    <w:p w14:paraId="64B0B305" w14:textId="77777777" w:rsidR="00771111" w:rsidRDefault="00771111" w:rsidP="00771111">
      <w:pPr>
        <w:jc w:val="both"/>
        <w:rPr>
          <w:rFonts w:eastAsia="Arial"/>
          <w:color w:val="000000"/>
          <w:sz w:val="22"/>
          <w:szCs w:val="22"/>
          <w:lang w:eastAsia="es-ES" w:bidi="es-ES"/>
        </w:rPr>
      </w:pPr>
    </w:p>
    <w:p w14:paraId="69D0A586" w14:textId="77777777" w:rsidR="00771111" w:rsidRDefault="00771111" w:rsidP="0077111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71111" w:rsidRPr="00BA74FC" w14:paraId="1B4802B2" w14:textId="77777777" w:rsidTr="00771111">
        <w:tc>
          <w:tcPr>
            <w:tcW w:w="705" w:type="dxa"/>
            <w:tcBorders>
              <w:top w:val="single" w:sz="1" w:space="0" w:color="000000"/>
              <w:left w:val="single" w:sz="1" w:space="0" w:color="000000"/>
              <w:bottom w:val="single" w:sz="1" w:space="0" w:color="000000"/>
            </w:tcBorders>
            <w:shd w:val="clear" w:color="auto" w:fill="9900FF"/>
            <w:vAlign w:val="center"/>
          </w:tcPr>
          <w:p w14:paraId="046AF64D" w14:textId="77777777" w:rsidR="00771111" w:rsidRPr="00B24C58" w:rsidRDefault="00771111" w:rsidP="00771111">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16779BAD" w14:textId="77777777" w:rsidR="00771111" w:rsidRPr="00B24C58" w:rsidRDefault="00771111" w:rsidP="00771111">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059BFC11" w14:textId="77777777" w:rsidR="00771111" w:rsidRPr="00B24C58" w:rsidRDefault="00771111" w:rsidP="00771111">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4C21BED7" w14:textId="77777777" w:rsidR="00771111" w:rsidRPr="00B24C58" w:rsidRDefault="00771111" w:rsidP="00771111">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5A30D74" w14:textId="77777777" w:rsidR="00771111" w:rsidRPr="00B24C58" w:rsidRDefault="00771111" w:rsidP="00771111">
            <w:pPr>
              <w:pStyle w:val="Contenidodelatabla"/>
              <w:jc w:val="center"/>
              <w:rPr>
                <w:color w:val="FFFFFF"/>
                <w:sz w:val="22"/>
                <w:szCs w:val="22"/>
              </w:rPr>
            </w:pPr>
            <w:r w:rsidRPr="00B24C58">
              <w:rPr>
                <w:b/>
                <w:bCs/>
                <w:color w:val="FFFFFF"/>
                <w:sz w:val="22"/>
                <w:szCs w:val="22"/>
              </w:rPr>
              <w:t>% Avance</w:t>
            </w:r>
          </w:p>
        </w:tc>
      </w:tr>
      <w:tr w:rsidR="00771111" w:rsidRPr="00BA74FC" w14:paraId="13224107" w14:textId="77777777" w:rsidTr="00771111">
        <w:tc>
          <w:tcPr>
            <w:tcW w:w="705" w:type="dxa"/>
            <w:tcBorders>
              <w:left w:val="single" w:sz="1" w:space="0" w:color="000000"/>
              <w:bottom w:val="single" w:sz="1" w:space="0" w:color="000000"/>
            </w:tcBorders>
            <w:shd w:val="clear" w:color="auto" w:fill="auto"/>
          </w:tcPr>
          <w:p w14:paraId="349C1B31" w14:textId="77777777" w:rsidR="00771111" w:rsidRPr="00BA74FC" w:rsidRDefault="00771111" w:rsidP="00771111">
            <w:pPr>
              <w:pStyle w:val="Contenidodelatabla"/>
              <w:snapToGrid w:val="0"/>
              <w:jc w:val="center"/>
              <w:rPr>
                <w:color w:val="000000"/>
                <w:sz w:val="22"/>
                <w:szCs w:val="22"/>
              </w:rPr>
            </w:pPr>
            <w:r w:rsidRPr="001F322A">
              <w:t>7</w:t>
            </w:r>
          </w:p>
        </w:tc>
        <w:tc>
          <w:tcPr>
            <w:tcW w:w="5025" w:type="dxa"/>
            <w:tcBorders>
              <w:left w:val="single" w:sz="1" w:space="0" w:color="000000"/>
              <w:bottom w:val="single" w:sz="1" w:space="0" w:color="000000"/>
            </w:tcBorders>
            <w:shd w:val="clear" w:color="auto" w:fill="auto"/>
          </w:tcPr>
          <w:p w14:paraId="63CBE6F0" w14:textId="77777777" w:rsidR="00771111" w:rsidRPr="00BA74FC" w:rsidRDefault="00771111" w:rsidP="00771111">
            <w:pPr>
              <w:pStyle w:val="Contenidodelatabla"/>
              <w:snapToGrid w:val="0"/>
              <w:jc w:val="both"/>
              <w:rPr>
                <w:color w:val="000000"/>
                <w:sz w:val="22"/>
                <w:szCs w:val="22"/>
              </w:rPr>
            </w:pPr>
            <w:r w:rsidRPr="001F322A">
              <w:t>Realizar 1 plan de acción de formación, fortalecimiento, eventos territoriales, actividades comunitarias, campañas y estrategias de comunicación.</w:t>
            </w:r>
          </w:p>
        </w:tc>
        <w:tc>
          <w:tcPr>
            <w:tcW w:w="1695" w:type="dxa"/>
            <w:tcBorders>
              <w:left w:val="single" w:sz="1" w:space="0" w:color="000000"/>
              <w:bottom w:val="single" w:sz="1" w:space="0" w:color="000000"/>
            </w:tcBorders>
            <w:shd w:val="clear" w:color="auto" w:fill="auto"/>
          </w:tcPr>
          <w:p w14:paraId="2067719C" w14:textId="77777777" w:rsidR="00771111" w:rsidRPr="00BA74FC" w:rsidRDefault="00771111" w:rsidP="00771111">
            <w:pPr>
              <w:pStyle w:val="Contenidodelatabla"/>
              <w:snapToGrid w:val="0"/>
              <w:jc w:val="center"/>
              <w:rPr>
                <w:color w:val="000000"/>
                <w:sz w:val="22"/>
                <w:szCs w:val="22"/>
              </w:rPr>
            </w:pPr>
            <w:r>
              <w:rPr>
                <w:color w:val="000000"/>
                <w:sz w:val="22"/>
                <w:szCs w:val="22"/>
              </w:rPr>
              <w:t>0,2</w:t>
            </w:r>
          </w:p>
        </w:tc>
        <w:tc>
          <w:tcPr>
            <w:tcW w:w="1245" w:type="dxa"/>
            <w:tcBorders>
              <w:left w:val="single" w:sz="1" w:space="0" w:color="000000"/>
              <w:bottom w:val="single" w:sz="1" w:space="0" w:color="000000"/>
            </w:tcBorders>
            <w:shd w:val="clear" w:color="auto" w:fill="auto"/>
          </w:tcPr>
          <w:p w14:paraId="3B7E4125" w14:textId="77777777" w:rsidR="00771111" w:rsidRPr="00BA74FC" w:rsidRDefault="00771111" w:rsidP="00771111">
            <w:pPr>
              <w:pStyle w:val="Contenidodelatabla"/>
              <w:snapToGrid w:val="0"/>
              <w:jc w:val="center"/>
              <w:rPr>
                <w:color w:val="000000"/>
                <w:sz w:val="22"/>
                <w:szCs w:val="22"/>
              </w:rPr>
            </w:pPr>
            <w:r>
              <w:rPr>
                <w:color w:val="000000"/>
                <w:sz w:val="22"/>
                <w:szCs w:val="22"/>
              </w:rPr>
              <w:t>0,09</w:t>
            </w:r>
          </w:p>
        </w:tc>
        <w:tc>
          <w:tcPr>
            <w:tcW w:w="915" w:type="dxa"/>
            <w:tcBorders>
              <w:left w:val="single" w:sz="1" w:space="0" w:color="000000"/>
              <w:bottom w:val="single" w:sz="1" w:space="0" w:color="000000"/>
              <w:right w:val="single" w:sz="1" w:space="0" w:color="000000"/>
            </w:tcBorders>
            <w:shd w:val="clear" w:color="auto" w:fill="auto"/>
          </w:tcPr>
          <w:p w14:paraId="7595E940" w14:textId="77777777" w:rsidR="00771111" w:rsidRPr="00BA74FC" w:rsidRDefault="00771111" w:rsidP="00771111">
            <w:pPr>
              <w:pStyle w:val="Contenidodelatabla"/>
              <w:snapToGrid w:val="0"/>
              <w:jc w:val="center"/>
              <w:rPr>
                <w:color w:val="000000"/>
                <w:sz w:val="22"/>
                <w:szCs w:val="22"/>
              </w:rPr>
            </w:pPr>
            <w:r>
              <w:rPr>
                <w:color w:val="000000"/>
                <w:sz w:val="22"/>
                <w:szCs w:val="22"/>
              </w:rPr>
              <w:t>45%</w:t>
            </w:r>
          </w:p>
        </w:tc>
      </w:tr>
    </w:tbl>
    <w:p w14:paraId="242557ED" w14:textId="77777777" w:rsidR="00771111" w:rsidRDefault="00771111" w:rsidP="00771111">
      <w:pPr>
        <w:rPr>
          <w:sz w:val="22"/>
          <w:szCs w:val="22"/>
        </w:rPr>
      </w:pPr>
    </w:p>
    <w:p w14:paraId="47AAE348" w14:textId="77777777" w:rsidR="00771111" w:rsidRPr="00BA74FC" w:rsidRDefault="00771111" w:rsidP="0077111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1DE263D" w14:textId="77777777" w:rsidR="00771111" w:rsidRPr="00BA74FC" w:rsidRDefault="00771111" w:rsidP="00771111">
      <w:pPr>
        <w:tabs>
          <w:tab w:val="left" w:pos="0"/>
          <w:tab w:val="left" w:pos="720"/>
        </w:tabs>
        <w:spacing w:line="100" w:lineRule="atLeast"/>
        <w:ind w:left="720"/>
        <w:jc w:val="both"/>
        <w:rPr>
          <w:color w:val="000000"/>
          <w:sz w:val="22"/>
          <w:szCs w:val="22"/>
        </w:rPr>
      </w:pPr>
    </w:p>
    <w:p w14:paraId="426DA6E9" w14:textId="77777777" w:rsidR="00771111" w:rsidRDefault="00771111" w:rsidP="00771111">
      <w:pPr>
        <w:ind w:hanging="2"/>
        <w:jc w:val="both"/>
        <w:rPr>
          <w:sz w:val="22"/>
          <w:szCs w:val="22"/>
        </w:rPr>
      </w:pPr>
      <w:r w:rsidRPr="001E3B1A">
        <w:rPr>
          <w:b/>
          <w:color w:val="000000"/>
          <w:sz w:val="22"/>
          <w:szCs w:val="22"/>
        </w:rPr>
        <w:t xml:space="preserve">Avance vigencia: </w:t>
      </w:r>
      <w:r w:rsidRPr="001E3B1A">
        <w:rPr>
          <w:sz w:val="22"/>
          <w:szCs w:val="22"/>
        </w:rPr>
        <w:t>el componente de Comunicación Pública hace referencia a la importancia de transmitir a la comunidad, la información de los temas relevantes  de una manera clara, sencilla y continua, acoplándose a los requerimientos cambiantes de espacio, tiempo y lugar, tal como la que se realizó frente a la coyuntura de emergencia social y sanitaria, que obligó a cambiar la dinámica de eventos territoriales y actividades comunitarias que variaron dada la contingencia de aislamiento que motivó la implementación de acciones desde la virtualidad.</w:t>
      </w:r>
    </w:p>
    <w:p w14:paraId="077F1001" w14:textId="77777777" w:rsidR="00771111" w:rsidRDefault="00771111" w:rsidP="00C126ED">
      <w:pPr>
        <w:numPr>
          <w:ilvl w:val="0"/>
          <w:numId w:val="35"/>
        </w:numPr>
        <w:suppressAutoHyphens w:val="0"/>
        <w:spacing w:line="1" w:lineRule="atLeast"/>
        <w:ind w:leftChars="-1" w:left="0" w:hangingChars="1" w:hanging="2"/>
        <w:jc w:val="both"/>
        <w:textDirection w:val="btLr"/>
        <w:textAlignment w:val="top"/>
        <w:outlineLvl w:val="0"/>
        <w:rPr>
          <w:color w:val="000000"/>
          <w:sz w:val="22"/>
          <w:szCs w:val="22"/>
        </w:rPr>
      </w:pPr>
      <w:r>
        <w:rPr>
          <w:color w:val="000000"/>
          <w:sz w:val="22"/>
          <w:szCs w:val="22"/>
        </w:rPr>
        <w:lastRenderedPageBreak/>
        <w:t xml:space="preserve">Campañas y estrategias de comunicación </w:t>
      </w:r>
    </w:p>
    <w:p w14:paraId="30959B87" w14:textId="77777777" w:rsidR="00771111" w:rsidRDefault="00771111" w:rsidP="00771111">
      <w:pPr>
        <w:ind w:hanging="2"/>
        <w:jc w:val="both"/>
        <w:rPr>
          <w:sz w:val="22"/>
          <w:szCs w:val="22"/>
        </w:rPr>
      </w:pPr>
    </w:p>
    <w:p w14:paraId="767C677A" w14:textId="77777777" w:rsidR="00771111" w:rsidRDefault="00771111" w:rsidP="00771111">
      <w:pPr>
        <w:ind w:hanging="2"/>
        <w:jc w:val="both"/>
        <w:rPr>
          <w:sz w:val="22"/>
          <w:szCs w:val="22"/>
        </w:rPr>
      </w:pPr>
      <w:r>
        <w:rPr>
          <w:sz w:val="22"/>
          <w:szCs w:val="22"/>
        </w:rPr>
        <w:t xml:space="preserve">Se generaron espacios alternativos para quienes no participan de las corridas de toros, como la Fiesta No Brava. Esta estrategia brindó programación de ofertas culturales de la ciudad a través de medios de comunicación, redes sociales, portales web. Se sumó la agenda de las entidades con conciertos de la Orquesta Filarmónica, recorridos patrimoniales, conciertos de pequeño formato, exposiciones de arte, talleres y encuentros de bibliotecas y puntos de lectura. Actividades en la programación de la Cinemateca, Planetario, Distrito Graffiti y escenarios culturales. Regreso de la ciclovía al sector de la Santamaría. </w:t>
      </w:r>
    </w:p>
    <w:p w14:paraId="1D9AA091" w14:textId="77777777" w:rsidR="00771111" w:rsidRDefault="00771111" w:rsidP="00771111">
      <w:pPr>
        <w:ind w:hanging="2"/>
        <w:jc w:val="both"/>
        <w:rPr>
          <w:sz w:val="22"/>
          <w:szCs w:val="22"/>
        </w:rPr>
      </w:pPr>
    </w:p>
    <w:p w14:paraId="500EAE38" w14:textId="77777777" w:rsidR="00771111" w:rsidRDefault="00771111" w:rsidP="00771111">
      <w:pPr>
        <w:ind w:hanging="2"/>
        <w:jc w:val="both"/>
        <w:rPr>
          <w:sz w:val="22"/>
          <w:szCs w:val="22"/>
        </w:rPr>
      </w:pPr>
      <w:r>
        <w:rPr>
          <w:sz w:val="22"/>
          <w:szCs w:val="22"/>
        </w:rPr>
        <w:t>Casa infinita - Bogotá Creadora en casa</w:t>
      </w:r>
    </w:p>
    <w:p w14:paraId="5E3E887D" w14:textId="77777777" w:rsidR="00771111" w:rsidRDefault="00771111" w:rsidP="00771111">
      <w:pPr>
        <w:ind w:hanging="2"/>
        <w:jc w:val="both"/>
        <w:rPr>
          <w:sz w:val="22"/>
          <w:szCs w:val="22"/>
        </w:rPr>
      </w:pPr>
    </w:p>
    <w:p w14:paraId="2006FDB3" w14:textId="77777777" w:rsidR="00771111" w:rsidRDefault="00771111" w:rsidP="00C126ED">
      <w:pPr>
        <w:numPr>
          <w:ilvl w:val="0"/>
          <w:numId w:val="37"/>
        </w:numPr>
        <w:suppressAutoHyphens w:val="0"/>
        <w:spacing w:line="1" w:lineRule="atLeast"/>
        <w:jc w:val="both"/>
        <w:textDirection w:val="btLr"/>
        <w:textAlignment w:val="top"/>
        <w:outlineLvl w:val="0"/>
        <w:rPr>
          <w:sz w:val="22"/>
          <w:szCs w:val="22"/>
        </w:rPr>
      </w:pPr>
      <w:r>
        <w:rPr>
          <w:sz w:val="22"/>
          <w:szCs w:val="22"/>
        </w:rPr>
        <w:t xml:space="preserve">Bogotá Creadora en Casa reúne en un solo sitio oferta cultural para disfrutar desde casa. Se pueden consultar libros, videos, podcasts. https://www.bogotacreadoraencasa.gov.co/ Esta propuesta hace parte de la Ciudades Cultura de la red Ciudades y Gobiernos locales del Mundo Unidos donde también participa México, Barcelona y Argentina. </w:t>
      </w:r>
    </w:p>
    <w:p w14:paraId="473F9125" w14:textId="77777777" w:rsidR="00771111" w:rsidRDefault="00771111" w:rsidP="00C126ED">
      <w:pPr>
        <w:numPr>
          <w:ilvl w:val="0"/>
          <w:numId w:val="37"/>
        </w:numPr>
        <w:suppressAutoHyphens w:val="0"/>
        <w:spacing w:line="1" w:lineRule="atLeast"/>
        <w:jc w:val="both"/>
        <w:textDirection w:val="btLr"/>
        <w:textAlignment w:val="top"/>
        <w:outlineLvl w:val="0"/>
        <w:rPr>
          <w:sz w:val="22"/>
          <w:szCs w:val="22"/>
        </w:rPr>
      </w:pPr>
      <w:r>
        <w:rPr>
          <w:sz w:val="22"/>
          <w:szCs w:val="22"/>
        </w:rPr>
        <w:t>Reto de la Casa Infinita: durante el tiempo de cuarentena impulsamos la etiqueta #YoMequedoEnCasa a través de diversos retos creadores para realizar en casa. Con un total de 5.096 personas alcanzadas en Facebook</w:t>
      </w:r>
    </w:p>
    <w:p w14:paraId="6CB01F77" w14:textId="77777777" w:rsidR="00771111" w:rsidRPr="001E3B1A" w:rsidRDefault="00771111" w:rsidP="00C126ED">
      <w:pPr>
        <w:numPr>
          <w:ilvl w:val="0"/>
          <w:numId w:val="37"/>
        </w:numPr>
        <w:suppressAutoHyphens w:val="0"/>
        <w:spacing w:line="1" w:lineRule="atLeast"/>
        <w:jc w:val="both"/>
        <w:textDirection w:val="btLr"/>
        <w:textAlignment w:val="top"/>
        <w:outlineLvl w:val="0"/>
        <w:rPr>
          <w:sz w:val="22"/>
          <w:szCs w:val="22"/>
        </w:rPr>
      </w:pPr>
      <w:r w:rsidRPr="001E3B1A">
        <w:rPr>
          <w:sz w:val="22"/>
          <w:szCs w:val="22"/>
        </w:rPr>
        <w:t>Asómate a tu ventana.</w:t>
      </w:r>
      <w:r>
        <w:rPr>
          <w:sz w:val="22"/>
          <w:szCs w:val="22"/>
        </w:rPr>
        <w:t xml:space="preserve"> I</w:t>
      </w:r>
      <w:r w:rsidRPr="001E3B1A">
        <w:rPr>
          <w:sz w:val="22"/>
          <w:szCs w:val="22"/>
        </w:rPr>
        <w:t>niciativa de la SCRD en la que participan el IDRD, Idartes, FUGA, Biblored, IDPC, IDIPRON y OFB, para llevar música, actividad física, lectura en voz alta y artes escénicas a diferentes localidades.</w:t>
      </w:r>
    </w:p>
    <w:p w14:paraId="3BB40F11" w14:textId="77777777" w:rsidR="00771111" w:rsidRDefault="00771111" w:rsidP="00771111">
      <w:pPr>
        <w:ind w:hanging="2"/>
        <w:jc w:val="both"/>
        <w:rPr>
          <w:sz w:val="22"/>
          <w:szCs w:val="22"/>
        </w:rPr>
      </w:pPr>
    </w:p>
    <w:p w14:paraId="05B2DC51" w14:textId="77777777" w:rsidR="00771111" w:rsidRDefault="00771111" w:rsidP="00771111">
      <w:pPr>
        <w:ind w:hanging="2"/>
        <w:jc w:val="both"/>
        <w:rPr>
          <w:sz w:val="22"/>
          <w:szCs w:val="22"/>
        </w:rPr>
      </w:pPr>
      <w:r>
        <w:rPr>
          <w:sz w:val="22"/>
          <w:szCs w:val="22"/>
        </w:rPr>
        <w:t>Lecturas Cruzadas</w:t>
      </w:r>
    </w:p>
    <w:p w14:paraId="39BABA6F" w14:textId="77777777" w:rsidR="00771111" w:rsidRDefault="00771111" w:rsidP="00771111">
      <w:pPr>
        <w:ind w:left="-2"/>
        <w:jc w:val="both"/>
        <w:rPr>
          <w:sz w:val="22"/>
          <w:szCs w:val="22"/>
        </w:rPr>
      </w:pPr>
    </w:p>
    <w:p w14:paraId="4B8F1834" w14:textId="77777777" w:rsidR="00771111" w:rsidRDefault="00771111" w:rsidP="00C126ED">
      <w:pPr>
        <w:numPr>
          <w:ilvl w:val="0"/>
          <w:numId w:val="38"/>
        </w:numPr>
        <w:suppressAutoHyphens w:val="0"/>
        <w:spacing w:line="1" w:lineRule="atLeast"/>
        <w:jc w:val="both"/>
        <w:textDirection w:val="btLr"/>
        <w:textAlignment w:val="top"/>
        <w:outlineLvl w:val="0"/>
        <w:rPr>
          <w:sz w:val="22"/>
          <w:szCs w:val="22"/>
        </w:rPr>
      </w:pPr>
      <w:r>
        <w:rPr>
          <w:sz w:val="22"/>
          <w:szCs w:val="22"/>
        </w:rPr>
        <w:t>#LecturasCruzadas un nuevo ciclo de conversaciones alrededor de la lectura y la escritura para acercarnos en tiempo de distanciamiento. Dos jornadas realizadas: intercambio de lecturas con Perú y Suecia.</w:t>
      </w:r>
    </w:p>
    <w:p w14:paraId="4BA06199" w14:textId="77777777" w:rsidR="00771111" w:rsidRDefault="00771111" w:rsidP="00C126ED">
      <w:pPr>
        <w:numPr>
          <w:ilvl w:val="0"/>
          <w:numId w:val="38"/>
        </w:numPr>
        <w:suppressAutoHyphens w:val="0"/>
        <w:spacing w:line="1" w:lineRule="atLeast"/>
        <w:jc w:val="both"/>
        <w:textDirection w:val="btLr"/>
        <w:textAlignment w:val="top"/>
        <w:outlineLvl w:val="0"/>
        <w:rPr>
          <w:sz w:val="22"/>
          <w:szCs w:val="22"/>
        </w:rPr>
      </w:pPr>
      <w:r>
        <w:rPr>
          <w:sz w:val="22"/>
          <w:szCs w:val="22"/>
        </w:rPr>
        <w:t>Vinculamos información de Lecturas Cruzadas en boletín de imperdibles.</w:t>
      </w:r>
    </w:p>
    <w:p w14:paraId="62CD1B33" w14:textId="77777777" w:rsidR="00771111" w:rsidRDefault="00771111" w:rsidP="00C126ED">
      <w:pPr>
        <w:numPr>
          <w:ilvl w:val="0"/>
          <w:numId w:val="38"/>
        </w:numPr>
        <w:suppressAutoHyphens w:val="0"/>
        <w:spacing w:line="1" w:lineRule="atLeast"/>
        <w:jc w:val="both"/>
        <w:textDirection w:val="btLr"/>
        <w:textAlignment w:val="top"/>
        <w:outlineLvl w:val="0"/>
        <w:rPr>
          <w:sz w:val="22"/>
          <w:szCs w:val="22"/>
        </w:rPr>
      </w:pPr>
      <w:r>
        <w:rPr>
          <w:sz w:val="22"/>
          <w:szCs w:val="22"/>
        </w:rPr>
        <w:t>Construimos contenido editorial de Lectura en mi casa con apoyo de videos de Santiago Alarcón y Cecilia Navia, y liberamos a medios.</w:t>
      </w:r>
    </w:p>
    <w:p w14:paraId="71994D97" w14:textId="77777777" w:rsidR="00771111" w:rsidRDefault="00771111" w:rsidP="00C126ED">
      <w:pPr>
        <w:numPr>
          <w:ilvl w:val="0"/>
          <w:numId w:val="38"/>
        </w:numPr>
        <w:suppressAutoHyphens w:val="0"/>
        <w:spacing w:line="1" w:lineRule="atLeast"/>
        <w:jc w:val="both"/>
        <w:textDirection w:val="btLr"/>
        <w:textAlignment w:val="top"/>
        <w:outlineLvl w:val="0"/>
        <w:rPr>
          <w:sz w:val="22"/>
          <w:szCs w:val="22"/>
        </w:rPr>
      </w:pPr>
      <w:r>
        <w:rPr>
          <w:sz w:val="22"/>
          <w:szCs w:val="22"/>
        </w:rPr>
        <w:t>#LecturaEnMiCasa una propuesta de BibloRed para generar espacios de encuentro alrededor de la palabra, estimular la interacción de los niños a través de la oralidad y la lectura y fortalecer los vínculos afectivos entre padres e hijos.</w:t>
      </w:r>
    </w:p>
    <w:p w14:paraId="2142806F" w14:textId="77777777" w:rsidR="00771111" w:rsidRDefault="00771111" w:rsidP="00C126ED">
      <w:pPr>
        <w:numPr>
          <w:ilvl w:val="0"/>
          <w:numId w:val="38"/>
        </w:numPr>
        <w:suppressAutoHyphens w:val="0"/>
        <w:spacing w:line="1" w:lineRule="atLeast"/>
        <w:jc w:val="both"/>
        <w:textDirection w:val="btLr"/>
        <w:textAlignment w:val="top"/>
        <w:outlineLvl w:val="0"/>
        <w:rPr>
          <w:sz w:val="22"/>
          <w:szCs w:val="22"/>
        </w:rPr>
      </w:pPr>
      <w:r>
        <w:rPr>
          <w:sz w:val="22"/>
          <w:szCs w:val="22"/>
        </w:rPr>
        <w:t>#CulturaEnFamilia: Transmisión por Facebook de más de 4 horas continuas de contenidos culturales para compartir en Familia.</w:t>
      </w:r>
    </w:p>
    <w:p w14:paraId="0F45EF6E" w14:textId="77777777" w:rsidR="00771111" w:rsidRDefault="00771111" w:rsidP="00771111">
      <w:pPr>
        <w:ind w:hanging="2"/>
        <w:jc w:val="both"/>
        <w:rPr>
          <w:sz w:val="22"/>
          <w:szCs w:val="22"/>
        </w:rPr>
      </w:pPr>
    </w:p>
    <w:p w14:paraId="08FEFEEB" w14:textId="77777777" w:rsidR="00771111" w:rsidRDefault="00771111" w:rsidP="00771111">
      <w:pPr>
        <w:ind w:hanging="2"/>
        <w:jc w:val="both"/>
        <w:rPr>
          <w:sz w:val="22"/>
          <w:szCs w:val="22"/>
        </w:rPr>
      </w:pPr>
      <w:r>
        <w:rPr>
          <w:sz w:val="22"/>
          <w:szCs w:val="22"/>
        </w:rPr>
        <w:t>Alas de distancia</w:t>
      </w:r>
    </w:p>
    <w:p w14:paraId="39863A70" w14:textId="77777777" w:rsidR="00771111" w:rsidRDefault="00771111" w:rsidP="00771111">
      <w:pPr>
        <w:ind w:hanging="2"/>
        <w:jc w:val="both"/>
        <w:rPr>
          <w:sz w:val="22"/>
          <w:szCs w:val="22"/>
        </w:rPr>
      </w:pPr>
    </w:p>
    <w:p w14:paraId="6D7CB5F3"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t>Acción de Cultura Ciudadana para promover el distanciamiento físico entre los ciudadanos como condición clave para proteger la vida propia y de los demás.</w:t>
      </w:r>
    </w:p>
    <w:p w14:paraId="645D0E41"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t>Tendencia de la etiqueta #EsConCulturaCiudadana en twitter.</w:t>
      </w:r>
    </w:p>
    <w:p w14:paraId="60F8D1DE"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t>Trabajo con la comunidad: con vendedores informales y representantes de los formales</w:t>
      </w:r>
    </w:p>
    <w:p w14:paraId="44980DF6"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lastRenderedPageBreak/>
        <w:t>Intervenciones en piso stencial a un ala de distancia con participación de comunidad</w:t>
      </w:r>
    </w:p>
    <w:p w14:paraId="185C67D1"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t>Construcción de contenido editorial con liberación a medios.</w:t>
      </w:r>
    </w:p>
    <w:p w14:paraId="2C078169" w14:textId="77777777" w:rsidR="00771111" w:rsidRDefault="00771111" w:rsidP="00C126ED">
      <w:pPr>
        <w:numPr>
          <w:ilvl w:val="0"/>
          <w:numId w:val="39"/>
        </w:numPr>
        <w:suppressAutoHyphens w:val="0"/>
        <w:spacing w:line="1" w:lineRule="atLeast"/>
        <w:jc w:val="both"/>
        <w:textDirection w:val="btLr"/>
        <w:textAlignment w:val="top"/>
        <w:outlineLvl w:val="0"/>
        <w:rPr>
          <w:sz w:val="22"/>
          <w:szCs w:val="22"/>
        </w:rPr>
      </w:pPr>
      <w:r>
        <w:rPr>
          <w:sz w:val="22"/>
          <w:szCs w:val="22"/>
        </w:rPr>
        <w:t>Vocería para medios de comunicación in situ con AFP, El Tiempo, Canal Capital, City Tv, por parte del Secretario de Cultura y Alcalde de San Cristóbal.</w:t>
      </w:r>
    </w:p>
    <w:p w14:paraId="36FC73BC" w14:textId="77777777" w:rsidR="00771111" w:rsidRDefault="00771111" w:rsidP="00771111">
      <w:pPr>
        <w:ind w:hanging="2"/>
        <w:jc w:val="both"/>
        <w:rPr>
          <w:sz w:val="22"/>
          <w:szCs w:val="22"/>
        </w:rPr>
      </w:pPr>
    </w:p>
    <w:p w14:paraId="0DF0BDEE" w14:textId="77777777" w:rsidR="00771111" w:rsidRDefault="00771111" w:rsidP="00771111">
      <w:pPr>
        <w:ind w:hanging="2"/>
        <w:jc w:val="both"/>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7B303A3" w14:textId="77777777" w:rsidR="00771111" w:rsidRDefault="00771111" w:rsidP="00771111">
      <w:pPr>
        <w:jc w:val="both"/>
        <w:rPr>
          <w:sz w:val="22"/>
          <w:szCs w:val="22"/>
        </w:rPr>
      </w:pPr>
    </w:p>
    <w:p w14:paraId="599F7C8C" w14:textId="77777777" w:rsidR="00771111" w:rsidRDefault="00771111" w:rsidP="00771111">
      <w:pPr>
        <w:jc w:val="both"/>
        <w:rPr>
          <w:sz w:val="22"/>
          <w:szCs w:val="22"/>
        </w:rPr>
      </w:pPr>
      <w:r w:rsidRPr="001E3B1A">
        <w:rPr>
          <w:sz w:val="22"/>
          <w:szCs w:val="22"/>
        </w:rPr>
        <w:t>No reporta retrasos.</w:t>
      </w:r>
    </w:p>
    <w:p w14:paraId="5679FC1F" w14:textId="77777777" w:rsidR="00771111" w:rsidRPr="00D04BA6" w:rsidRDefault="00771111" w:rsidP="00771111">
      <w:pPr>
        <w:jc w:val="both"/>
        <w:rPr>
          <w:sz w:val="22"/>
          <w:szCs w:val="22"/>
        </w:rPr>
      </w:pPr>
    </w:p>
    <w:p w14:paraId="20CA155E" w14:textId="77777777" w:rsidR="00771111" w:rsidRDefault="00771111" w:rsidP="00771111">
      <w:pPr>
        <w:ind w:hanging="2"/>
        <w:jc w:val="both"/>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3A28467" w14:textId="77777777" w:rsidR="00771111" w:rsidRDefault="00771111" w:rsidP="00771111">
      <w:pPr>
        <w:ind w:hanging="2"/>
        <w:jc w:val="both"/>
        <w:rPr>
          <w:sz w:val="22"/>
          <w:szCs w:val="22"/>
          <w:u w:val="single"/>
        </w:rPr>
      </w:pPr>
    </w:p>
    <w:p w14:paraId="0CBE2150" w14:textId="77777777" w:rsidR="00771111" w:rsidRDefault="00771111" w:rsidP="00771111">
      <w:pPr>
        <w:ind w:hanging="2"/>
        <w:jc w:val="both"/>
        <w:rPr>
          <w:sz w:val="22"/>
          <w:szCs w:val="22"/>
        </w:rPr>
      </w:pPr>
      <w:r>
        <w:rPr>
          <w:sz w:val="22"/>
          <w:szCs w:val="22"/>
        </w:rPr>
        <w:t xml:space="preserve">La emergencia social y sanitaria ocasionada por el COVID-19 generó una dinámica distinta en los territorios y localidades de la ciudad. Las acciones posibles se realizaron virtualmente, otras que posibilitaron el acercamiento en los barrios como, por ejemplo, asómate a tu ventana, disminuyeron la distancia entre los ciudadanos y el sector cultura durante el tiempo de pandemia, acercándose a través de las lecturas en voz alta, la música en vivo y las presentaciones artísticas. </w:t>
      </w:r>
    </w:p>
    <w:p w14:paraId="7510AEE2" w14:textId="77777777" w:rsidR="00771111" w:rsidRDefault="00771111" w:rsidP="00771111">
      <w:pPr>
        <w:ind w:hanging="2"/>
        <w:jc w:val="both"/>
        <w:rPr>
          <w:sz w:val="22"/>
          <w:szCs w:val="22"/>
        </w:rPr>
      </w:pPr>
    </w:p>
    <w:p w14:paraId="1C12167B" w14:textId="77777777" w:rsidR="00771111" w:rsidRPr="00BB6DD0" w:rsidRDefault="00771111" w:rsidP="00771111">
      <w:pPr>
        <w:widowControl/>
        <w:ind w:hanging="2"/>
        <w:jc w:val="both"/>
        <w:rPr>
          <w:rFonts w:ascii="Times New Roman" w:eastAsia="Times New Roman" w:hAnsi="Times New Roman" w:cs="Times New Roman"/>
          <w:kern w:val="0"/>
          <w:lang w:eastAsia="es-ES"/>
        </w:rPr>
      </w:pPr>
      <w:r>
        <w:rPr>
          <w:rFonts w:eastAsia="Times New Roman"/>
          <w:color w:val="000000"/>
          <w:kern w:val="0"/>
          <w:sz w:val="22"/>
          <w:szCs w:val="22"/>
          <w:lang w:eastAsia="es-ES"/>
        </w:rPr>
        <w:t>En la medida en que la emergencia sanitaria, produjo cambios en el relacionamiento de las personas, la comunicación debió adaptarse a esta nueva normalidad, logrando mayores beneficios para la ciudadanía, llevando mensajes de aliento y tranquilidad, haciendo que el aislamiento fuera más llevadero y en ese sentido la información promovió un nuevo comportamiento social que beneficio con sobrados méritos a la comunidad en general.</w:t>
      </w:r>
    </w:p>
    <w:p w14:paraId="7CF52241" w14:textId="77777777" w:rsidR="00771111" w:rsidRDefault="00771111" w:rsidP="00771111">
      <w:pPr>
        <w:ind w:hanging="2"/>
        <w:jc w:val="both"/>
        <w:rPr>
          <w:color w:val="000000"/>
          <w:sz w:val="22"/>
          <w:szCs w:val="22"/>
        </w:rPr>
      </w:pPr>
    </w:p>
    <w:p w14:paraId="633012F2" w14:textId="77777777" w:rsidR="00771111" w:rsidRDefault="00771111" w:rsidP="00771111">
      <w:pPr>
        <w:ind w:hanging="2"/>
        <w:jc w:val="both"/>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653A727" w14:textId="77777777" w:rsidR="00771111" w:rsidRDefault="00771111" w:rsidP="00771111">
      <w:pPr>
        <w:ind w:hanging="2"/>
        <w:jc w:val="both"/>
        <w:rPr>
          <w:color w:val="000000"/>
          <w:sz w:val="22"/>
          <w:szCs w:val="22"/>
        </w:rPr>
      </w:pPr>
    </w:p>
    <w:p w14:paraId="124069D3" w14:textId="77777777" w:rsidR="00771111" w:rsidRDefault="00771111" w:rsidP="00771111">
      <w:pPr>
        <w:ind w:hanging="2"/>
        <w:jc w:val="both"/>
        <w:rPr>
          <w:color w:val="000000"/>
          <w:sz w:val="22"/>
          <w:szCs w:val="22"/>
        </w:rPr>
      </w:pPr>
      <w:r w:rsidRPr="00D04BA6">
        <w:rPr>
          <w:color w:val="000000"/>
          <w:sz w:val="22"/>
          <w:szCs w:val="22"/>
        </w:rPr>
        <w:t xml:space="preserve">La implementación de la meta no cuenta con distinciones </w:t>
      </w:r>
      <w:r>
        <w:rPr>
          <w:color w:val="000000"/>
          <w:sz w:val="22"/>
          <w:szCs w:val="22"/>
        </w:rPr>
        <w:t>poblacionales</w:t>
      </w:r>
    </w:p>
    <w:p w14:paraId="4C287149" w14:textId="77777777" w:rsidR="00771111" w:rsidRDefault="00771111" w:rsidP="00771111">
      <w:pPr>
        <w:ind w:hanging="2"/>
        <w:jc w:val="both"/>
        <w:rPr>
          <w:color w:val="000000"/>
          <w:sz w:val="22"/>
          <w:szCs w:val="22"/>
          <w:u w:val="single"/>
        </w:rPr>
      </w:pPr>
    </w:p>
    <w:p w14:paraId="468EC8BF" w14:textId="77777777" w:rsidR="00771111" w:rsidRDefault="00771111" w:rsidP="00771111">
      <w:pPr>
        <w:ind w:hanging="2"/>
        <w:jc w:val="both"/>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EB82F4F" w14:textId="77777777" w:rsidR="00771111" w:rsidRDefault="00771111" w:rsidP="00771111">
      <w:pPr>
        <w:ind w:hanging="2"/>
        <w:jc w:val="both"/>
        <w:rPr>
          <w:color w:val="000000"/>
          <w:sz w:val="22"/>
          <w:szCs w:val="22"/>
        </w:rPr>
      </w:pPr>
    </w:p>
    <w:p w14:paraId="2AFBE76E" w14:textId="77777777" w:rsidR="00771111" w:rsidRDefault="00771111" w:rsidP="00771111">
      <w:pPr>
        <w:ind w:hanging="2"/>
        <w:jc w:val="both"/>
        <w:rPr>
          <w:color w:val="000000"/>
          <w:sz w:val="22"/>
          <w:szCs w:val="22"/>
        </w:rPr>
      </w:pPr>
      <w:r w:rsidRPr="001E3B1A">
        <w:rPr>
          <w:rFonts w:eastAsia="Times New Roman"/>
          <w:color w:val="000000"/>
          <w:kern w:val="0"/>
          <w:sz w:val="22"/>
          <w:szCs w:val="22"/>
          <w:lang w:eastAsia="es-ES"/>
        </w:rPr>
        <w:t>No aplica.</w:t>
      </w:r>
    </w:p>
    <w:p w14:paraId="1D2394A2" w14:textId="3EBEAC5C" w:rsidR="00C13952" w:rsidRDefault="00C13952" w:rsidP="00C13952">
      <w:pPr>
        <w:jc w:val="both"/>
      </w:pPr>
    </w:p>
    <w:p w14:paraId="33E715AC" w14:textId="43372F91" w:rsidR="004D60AA" w:rsidRDefault="004D60AA" w:rsidP="00C13952">
      <w:pPr>
        <w:jc w:val="both"/>
      </w:pPr>
    </w:p>
    <w:p w14:paraId="37289D7A" w14:textId="2C2E15F5" w:rsidR="004D60AA" w:rsidRDefault="004D60AA" w:rsidP="00C13952">
      <w:pPr>
        <w:jc w:val="both"/>
      </w:pPr>
    </w:p>
    <w:p w14:paraId="7F0D1A29" w14:textId="34B1A602" w:rsidR="004D60AA" w:rsidRDefault="004D60AA" w:rsidP="00C13952">
      <w:pPr>
        <w:jc w:val="both"/>
      </w:pPr>
    </w:p>
    <w:p w14:paraId="1E3A722C" w14:textId="433AB47C" w:rsidR="004D60AA" w:rsidRDefault="004D60AA" w:rsidP="00C13952">
      <w:pPr>
        <w:jc w:val="both"/>
      </w:pPr>
    </w:p>
    <w:p w14:paraId="3E2AE338" w14:textId="0E5BC3F2" w:rsidR="004D60AA" w:rsidRDefault="004D60AA" w:rsidP="00C13952">
      <w:pPr>
        <w:jc w:val="both"/>
      </w:pPr>
    </w:p>
    <w:p w14:paraId="7178E444" w14:textId="45D9FE3D" w:rsidR="004D60AA" w:rsidRDefault="004D60AA" w:rsidP="00C13952">
      <w:pPr>
        <w:jc w:val="both"/>
      </w:pPr>
    </w:p>
    <w:p w14:paraId="56FB359D" w14:textId="77777777" w:rsidR="004D60AA" w:rsidRDefault="004D60AA" w:rsidP="00C13952">
      <w:pPr>
        <w:jc w:val="both"/>
      </w:pPr>
    </w:p>
    <w:p w14:paraId="7909D76D" w14:textId="77777777" w:rsidR="00C13952" w:rsidRDefault="00C13952" w:rsidP="00C13952">
      <w:pPr>
        <w:jc w:val="both"/>
      </w:pPr>
    </w:p>
    <w:p w14:paraId="099A62DE" w14:textId="77777777" w:rsidR="00C13952" w:rsidRDefault="00C13952" w:rsidP="00C13952">
      <w:pPr>
        <w:jc w:val="both"/>
      </w:pPr>
    </w:p>
    <w:p w14:paraId="02CF9247" w14:textId="77777777" w:rsidR="00C13952" w:rsidRDefault="00C13952" w:rsidP="00C13952">
      <w:pPr>
        <w:jc w:val="both"/>
      </w:pPr>
    </w:p>
    <w:p w14:paraId="702B6709" w14:textId="77777777" w:rsidR="00C13952" w:rsidRDefault="00C13952" w:rsidP="00C13952">
      <w:pPr>
        <w:jc w:val="both"/>
      </w:pPr>
    </w:p>
    <w:p w14:paraId="32B00125" w14:textId="77777777" w:rsidR="00C13952" w:rsidRDefault="00C13952" w:rsidP="00C13952">
      <w:pPr>
        <w:rPr>
          <w:kern w:val="2"/>
          <w:sz w:val="22"/>
          <w:szCs w:val="22"/>
        </w:rPr>
      </w:pPr>
      <w:r>
        <w:rPr>
          <w:b/>
          <w:bCs/>
          <w:color w:val="000000"/>
          <w:sz w:val="22"/>
          <w:szCs w:val="22"/>
        </w:rPr>
        <w:lastRenderedPageBreak/>
        <w:t>PERIODO: SEPTIEMBRE 2020</w:t>
      </w:r>
    </w:p>
    <w:p w14:paraId="2528C20F" w14:textId="77777777" w:rsidR="00C13952" w:rsidRDefault="00C13952" w:rsidP="00C13952">
      <w:pPr>
        <w:jc w:val="center"/>
        <w:rPr>
          <w:b/>
          <w:bCs/>
          <w:color w:val="000000"/>
          <w:sz w:val="22"/>
          <w:szCs w:val="22"/>
        </w:rPr>
      </w:pPr>
    </w:p>
    <w:p w14:paraId="27A97638" w14:textId="77777777" w:rsidR="00C13952" w:rsidRPr="00771111" w:rsidRDefault="00C13952" w:rsidP="00C13952">
      <w:pPr>
        <w:jc w:val="both"/>
        <w:rPr>
          <w:b/>
          <w:bCs/>
          <w:i/>
          <w:iCs/>
          <w:sz w:val="22"/>
          <w:szCs w:val="22"/>
        </w:rPr>
      </w:pPr>
      <w:r>
        <w:rPr>
          <w:b/>
          <w:bCs/>
          <w:color w:val="000000"/>
          <w:sz w:val="22"/>
          <w:szCs w:val="22"/>
        </w:rPr>
        <w:t xml:space="preserve">PROYECTO DE INVERSIÓN No. </w:t>
      </w:r>
      <w:r>
        <w:rPr>
          <w:b/>
          <w:bCs/>
          <w:i/>
          <w:iCs/>
          <w:color w:val="000000"/>
          <w:sz w:val="22"/>
          <w:szCs w:val="22"/>
        </w:rPr>
        <w:t xml:space="preserve">7648 Fortalecimiento estratégico de la gestión cultural </w:t>
      </w:r>
      <w:r w:rsidRPr="00771111">
        <w:rPr>
          <w:b/>
          <w:bCs/>
          <w:i/>
          <w:iCs/>
          <w:sz w:val="22"/>
          <w:szCs w:val="22"/>
        </w:rPr>
        <w:t>territorial, poblacional y de la participación incidente en Bogotá.</w:t>
      </w:r>
    </w:p>
    <w:p w14:paraId="2B2901BC" w14:textId="77777777" w:rsidR="00C13952" w:rsidRPr="00771111" w:rsidRDefault="00C13952" w:rsidP="00C13952">
      <w:pPr>
        <w:jc w:val="both"/>
        <w:rPr>
          <w:b/>
          <w:bCs/>
          <w:i/>
          <w:iCs/>
          <w:sz w:val="22"/>
          <w:szCs w:val="22"/>
        </w:rPr>
      </w:pPr>
    </w:p>
    <w:p w14:paraId="5F345666" w14:textId="77777777" w:rsidR="00C13952" w:rsidRPr="00771111" w:rsidRDefault="00C13952" w:rsidP="00C13952">
      <w:pPr>
        <w:jc w:val="both"/>
        <w:rPr>
          <w:sz w:val="22"/>
          <w:szCs w:val="22"/>
        </w:rPr>
      </w:pPr>
      <w:r w:rsidRPr="00771111">
        <w:rPr>
          <w:b/>
          <w:bCs/>
          <w:sz w:val="22"/>
          <w:szCs w:val="22"/>
        </w:rPr>
        <w:t>Reporte: SEPTIEMBRE ACUMULADO DE 2020</w:t>
      </w:r>
    </w:p>
    <w:p w14:paraId="75E35D5E" w14:textId="77777777" w:rsidR="00C13952" w:rsidRPr="00771111" w:rsidRDefault="00C13952" w:rsidP="00C13952">
      <w:pPr>
        <w:jc w:val="center"/>
        <w:rPr>
          <w:rFonts w:eastAsia="Arial"/>
          <w:b/>
          <w:bCs/>
          <w:sz w:val="22"/>
          <w:szCs w:val="22"/>
        </w:rPr>
      </w:pPr>
    </w:p>
    <w:p w14:paraId="2E81E8F1" w14:textId="77777777" w:rsidR="00C13952" w:rsidRPr="00771111" w:rsidRDefault="00C13952" w:rsidP="00C126ED">
      <w:pPr>
        <w:numPr>
          <w:ilvl w:val="0"/>
          <w:numId w:val="4"/>
        </w:numPr>
        <w:rPr>
          <w:rFonts w:eastAsia="Arial"/>
          <w:b/>
          <w:bCs/>
          <w:sz w:val="22"/>
          <w:szCs w:val="22"/>
          <w:u w:val="single"/>
        </w:rPr>
      </w:pPr>
      <w:r w:rsidRPr="00771111">
        <w:rPr>
          <w:rFonts w:eastAsia="Arial"/>
          <w:b/>
          <w:bCs/>
          <w:sz w:val="22"/>
          <w:szCs w:val="22"/>
          <w:u w:val="single"/>
        </w:rPr>
        <w:t xml:space="preserve">Objetivo general </w:t>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p>
    <w:p w14:paraId="48D240E3" w14:textId="77777777" w:rsidR="00C13952" w:rsidRPr="00771111" w:rsidRDefault="00C13952" w:rsidP="00C13952">
      <w:pPr>
        <w:ind w:left="720"/>
        <w:rPr>
          <w:rFonts w:eastAsia="Arial"/>
          <w:b/>
          <w:bCs/>
          <w:sz w:val="22"/>
          <w:szCs w:val="22"/>
          <w:u w:val="single"/>
        </w:rPr>
      </w:pPr>
    </w:p>
    <w:p w14:paraId="45102E6A" w14:textId="77777777" w:rsidR="00C13952" w:rsidRPr="00771111" w:rsidRDefault="00C13952" w:rsidP="00C13952">
      <w:pPr>
        <w:jc w:val="both"/>
        <w:rPr>
          <w:sz w:val="20"/>
          <w:szCs w:val="20"/>
          <w:shd w:val="clear" w:color="auto" w:fill="FFFFFF"/>
        </w:rPr>
      </w:pPr>
      <w:r w:rsidRPr="00771111">
        <w:rPr>
          <w:sz w:val="20"/>
          <w:szCs w:val="20"/>
          <w:shd w:val="clear" w:color="auto" w:fill="FFFFFF"/>
        </w:rPr>
        <w:t>Desarrollar una estrategia con enfoque diferencial, poblacional y territorial que fortalezca los procesos de gestión cultural distrital y local, y propicie la participación incidente de la ciudadanía.</w:t>
      </w:r>
    </w:p>
    <w:p w14:paraId="18D16C35" w14:textId="41BBA081" w:rsidR="00C13952" w:rsidRDefault="00C13952" w:rsidP="00C13952">
      <w:pPr>
        <w:jc w:val="both"/>
        <w:rPr>
          <w:rFonts w:eastAsia="Arial"/>
          <w:bCs/>
          <w:sz w:val="22"/>
          <w:szCs w:val="22"/>
        </w:rPr>
      </w:pPr>
    </w:p>
    <w:p w14:paraId="56095D2A" w14:textId="77777777" w:rsidR="00771111" w:rsidRPr="00771111" w:rsidRDefault="00771111" w:rsidP="00C13952">
      <w:pPr>
        <w:jc w:val="both"/>
        <w:rPr>
          <w:rFonts w:eastAsia="Arial"/>
          <w:bCs/>
          <w:sz w:val="22"/>
          <w:szCs w:val="22"/>
        </w:rPr>
      </w:pPr>
    </w:p>
    <w:p w14:paraId="3530DC9C" w14:textId="77777777" w:rsidR="00C13952" w:rsidRPr="00771111" w:rsidRDefault="00C13952" w:rsidP="00C126ED">
      <w:pPr>
        <w:numPr>
          <w:ilvl w:val="0"/>
          <w:numId w:val="4"/>
        </w:numPr>
        <w:rPr>
          <w:rFonts w:eastAsia="Arial"/>
          <w:b/>
          <w:bCs/>
          <w:sz w:val="22"/>
          <w:szCs w:val="22"/>
          <w:u w:val="single"/>
        </w:rPr>
      </w:pPr>
      <w:r w:rsidRPr="00771111">
        <w:rPr>
          <w:rFonts w:eastAsia="Arial"/>
          <w:b/>
          <w:bCs/>
          <w:sz w:val="22"/>
          <w:szCs w:val="22"/>
          <w:u w:val="single"/>
        </w:rPr>
        <w:t xml:space="preserve">Logros, apuestas y retos </w:t>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r w:rsidRPr="00771111">
        <w:rPr>
          <w:rFonts w:eastAsia="Arial"/>
          <w:b/>
          <w:bCs/>
          <w:sz w:val="22"/>
          <w:szCs w:val="22"/>
          <w:u w:val="single"/>
        </w:rPr>
        <w:tab/>
      </w:r>
    </w:p>
    <w:p w14:paraId="2E8C1EB8" w14:textId="77777777" w:rsidR="00C13952" w:rsidRPr="00771111" w:rsidRDefault="00C13952" w:rsidP="00C13952">
      <w:pPr>
        <w:ind w:left="720"/>
        <w:rPr>
          <w:rFonts w:eastAsia="Arial"/>
          <w:b/>
          <w:bCs/>
          <w:sz w:val="22"/>
          <w:szCs w:val="22"/>
          <w:u w:val="single"/>
        </w:rPr>
      </w:pPr>
    </w:p>
    <w:p w14:paraId="50834EB6" w14:textId="77777777" w:rsidR="00C13952" w:rsidRPr="00771111" w:rsidRDefault="00C13952" w:rsidP="00C13952">
      <w:pPr>
        <w:jc w:val="both"/>
        <w:rPr>
          <w:sz w:val="20"/>
          <w:szCs w:val="20"/>
          <w:shd w:val="clear" w:color="auto" w:fill="FFFFFF"/>
        </w:rPr>
      </w:pPr>
      <w:r w:rsidRPr="00771111">
        <w:rPr>
          <w:sz w:val="20"/>
          <w:szCs w:val="20"/>
          <w:shd w:val="clear" w:color="auto" w:fill="FFFFFF"/>
        </w:rPr>
        <w:t>Realizar una síntesis (máximo media página) de los logros y apuestas obtenidos en lo transcurrido del proyecto (cuatrienio) y retos que quedan por realizar en el marco del Plan de Desarrollo Un Nuevo Contrato Social y Ambiental para Bogotá. Es una visión de los niveles estratégico y táctico de la entidad.</w:t>
      </w:r>
    </w:p>
    <w:p w14:paraId="586F7C19" w14:textId="4047E81A" w:rsidR="00C13952" w:rsidRDefault="00C13952" w:rsidP="00C13952">
      <w:pPr>
        <w:rPr>
          <w:b/>
          <w:bCs/>
          <w:sz w:val="22"/>
          <w:szCs w:val="22"/>
        </w:rPr>
      </w:pPr>
    </w:p>
    <w:p w14:paraId="21A0111A" w14:textId="77777777" w:rsidR="00771111" w:rsidRPr="00771111" w:rsidRDefault="00771111" w:rsidP="00C13952">
      <w:pPr>
        <w:rPr>
          <w:b/>
          <w:bCs/>
          <w:sz w:val="22"/>
          <w:szCs w:val="22"/>
        </w:rPr>
      </w:pPr>
    </w:p>
    <w:p w14:paraId="47F8BF12" w14:textId="77777777" w:rsidR="00C13952" w:rsidRPr="00771111" w:rsidRDefault="00C13952" w:rsidP="00C126ED">
      <w:pPr>
        <w:numPr>
          <w:ilvl w:val="0"/>
          <w:numId w:val="4"/>
        </w:numPr>
        <w:rPr>
          <w:b/>
          <w:bCs/>
          <w:sz w:val="22"/>
          <w:szCs w:val="22"/>
          <w:u w:val="single"/>
        </w:rPr>
      </w:pPr>
      <w:r w:rsidRPr="00771111">
        <w:rPr>
          <w:b/>
          <w:bCs/>
          <w:sz w:val="22"/>
          <w:szCs w:val="22"/>
          <w:u w:val="single"/>
        </w:rPr>
        <w:t>Indicadores de producto</w:t>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r w:rsidRPr="00771111">
        <w:rPr>
          <w:b/>
          <w:bCs/>
          <w:sz w:val="22"/>
          <w:szCs w:val="22"/>
          <w:u w:val="single"/>
        </w:rPr>
        <w:tab/>
      </w:r>
    </w:p>
    <w:p w14:paraId="2CC6F646" w14:textId="77777777" w:rsidR="00C13952" w:rsidRPr="00771111" w:rsidRDefault="00C13952" w:rsidP="00C13952">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71111" w:rsidRPr="00771111" w14:paraId="4300D933" w14:textId="77777777" w:rsidTr="00C13952">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7E2A203"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C6E2AF9"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29738327"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F7B29D6"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Ejecutado</w:t>
            </w:r>
          </w:p>
        </w:tc>
      </w:tr>
      <w:tr w:rsidR="00771111" w:rsidRPr="00771111" w14:paraId="1E808930" w14:textId="77777777" w:rsidTr="00C13952">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29946EE" w14:textId="77777777" w:rsidR="00C13952" w:rsidRPr="00771111" w:rsidRDefault="00C13952">
            <w:pPr>
              <w:widowControl/>
              <w:suppressAutoHyphens w:val="0"/>
              <w:jc w:val="both"/>
              <w:rPr>
                <w:rFonts w:eastAsia="Times New Roman"/>
                <w:kern w:val="0"/>
                <w:sz w:val="16"/>
                <w:szCs w:val="22"/>
                <w:lang w:val="es-CO" w:eastAsia="es-CO"/>
              </w:rPr>
            </w:pPr>
            <w:r w:rsidRPr="00771111">
              <w:rPr>
                <w:rFonts w:eastAsia="Times New Roman"/>
                <w:kern w:val="0"/>
                <w:sz w:val="16"/>
                <w:szCs w:val="22"/>
                <w:lang w:val="es-CO" w:eastAsia="es-CO"/>
              </w:rPr>
              <w:t>Desarrollar una (1) estrategia intercultural para fortalecer los diálogos con la ciudadanía en sus múltiples diversidades poblacionales y territoriales.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42E44A"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A3CBDD5"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4B4AC6"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0,6</w:t>
            </w:r>
          </w:p>
        </w:tc>
      </w:tr>
      <w:tr w:rsidR="00771111" w:rsidRPr="00771111" w14:paraId="1C22F9E6"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1BC8A2"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ECD2A7"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305A4EC6"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8CD062"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1C2B7702"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D9AC2C"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AECFA1"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6601D72"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565C9B"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22D59D9A"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815341"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63C20C"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3418339B"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094B5"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23C63554"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0BD91C"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9501E7"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6476E923"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DAC50C"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bl>
    <w:p w14:paraId="05F89470" w14:textId="77777777" w:rsidR="00C13952" w:rsidRPr="00771111" w:rsidRDefault="00C13952" w:rsidP="00C13952">
      <w:pPr>
        <w:rPr>
          <w:bCs/>
          <w:kern w:val="2"/>
          <w:sz w:val="22"/>
          <w:szCs w:val="22"/>
        </w:rPr>
      </w:pPr>
      <w:r w:rsidRPr="00771111">
        <w:rPr>
          <w:b/>
          <w:bCs/>
          <w:sz w:val="22"/>
          <w:szCs w:val="22"/>
          <w:u w:val="single"/>
        </w:rPr>
        <w:t>Tipologías</w:t>
      </w:r>
      <w:r w:rsidRPr="00771111">
        <w:rPr>
          <w:bCs/>
          <w:sz w:val="22"/>
          <w:szCs w:val="22"/>
        </w:rPr>
        <w:t>: (S) Suma (K) Constante (C) Creciente (D) Decreciente</w:t>
      </w:r>
    </w:p>
    <w:p w14:paraId="2C6333A7" w14:textId="77777777" w:rsidR="00C13952" w:rsidRPr="00771111" w:rsidRDefault="00C13952" w:rsidP="00C13952">
      <w:pPr>
        <w:rPr>
          <w:bCs/>
          <w:sz w:val="22"/>
          <w:szCs w:val="22"/>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771111" w:rsidRPr="00771111" w14:paraId="60761B36" w14:textId="77777777" w:rsidTr="00C13952">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74C15286" w14:textId="77777777" w:rsidR="00C13952" w:rsidRPr="00771111" w:rsidRDefault="00C13952">
            <w:pPr>
              <w:jc w:val="center"/>
              <w:rPr>
                <w:b/>
                <w:bCs/>
                <w:sz w:val="16"/>
                <w:szCs w:val="16"/>
              </w:rPr>
            </w:pPr>
            <w:r w:rsidRPr="00771111">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787DC1C" w14:textId="77777777" w:rsidR="00C13952" w:rsidRPr="00771111" w:rsidRDefault="00C13952">
            <w:pPr>
              <w:jc w:val="center"/>
              <w:rPr>
                <w:b/>
                <w:bCs/>
                <w:sz w:val="16"/>
                <w:szCs w:val="16"/>
              </w:rPr>
            </w:pPr>
            <w:r w:rsidRPr="00771111">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7213FAB5" w14:textId="77777777" w:rsidR="00C13952" w:rsidRPr="00771111" w:rsidRDefault="00C13952">
            <w:pPr>
              <w:jc w:val="center"/>
              <w:rPr>
                <w:b/>
                <w:bCs/>
                <w:sz w:val="16"/>
                <w:szCs w:val="16"/>
              </w:rPr>
            </w:pPr>
            <w:r w:rsidRPr="00771111">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385D81C" w14:textId="77777777" w:rsidR="00C13952" w:rsidRPr="00771111" w:rsidRDefault="00C13952">
            <w:pPr>
              <w:jc w:val="center"/>
              <w:rPr>
                <w:b/>
                <w:bCs/>
                <w:sz w:val="16"/>
                <w:szCs w:val="16"/>
              </w:rPr>
            </w:pPr>
            <w:r w:rsidRPr="00771111">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0C06271" w14:textId="77777777" w:rsidR="00C13952" w:rsidRPr="00771111" w:rsidRDefault="00C13952">
            <w:pPr>
              <w:jc w:val="center"/>
              <w:rPr>
                <w:b/>
                <w:bCs/>
                <w:sz w:val="16"/>
                <w:szCs w:val="16"/>
              </w:rPr>
            </w:pPr>
            <w:r w:rsidRPr="00771111">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2F8D72B3" w14:textId="77777777" w:rsidR="00C13952" w:rsidRPr="00771111" w:rsidRDefault="00C13952">
            <w:pPr>
              <w:jc w:val="center"/>
              <w:rPr>
                <w:b/>
                <w:bCs/>
                <w:sz w:val="16"/>
                <w:szCs w:val="16"/>
              </w:rPr>
            </w:pPr>
            <w:r w:rsidRPr="00771111">
              <w:rPr>
                <w:b/>
                <w:bCs/>
                <w:sz w:val="16"/>
                <w:szCs w:val="16"/>
              </w:rPr>
              <w:t>2024</w:t>
            </w:r>
          </w:p>
        </w:tc>
      </w:tr>
      <w:tr w:rsidR="00771111" w:rsidRPr="00771111" w14:paraId="31DB19B0" w14:textId="77777777" w:rsidTr="00C13952">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2DFECCD2" w14:textId="77777777" w:rsidR="00C13952" w:rsidRPr="00771111" w:rsidRDefault="00C13952">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30464D7" w14:textId="77777777" w:rsidR="00C13952" w:rsidRPr="00771111" w:rsidRDefault="00C13952">
            <w:pPr>
              <w:jc w:val="center"/>
              <w:rPr>
                <w:b/>
                <w:bCs/>
                <w:sz w:val="16"/>
                <w:szCs w:val="16"/>
              </w:rPr>
            </w:pPr>
            <w:r w:rsidRPr="00771111">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9D49B1" w14:textId="77777777" w:rsidR="00C13952" w:rsidRPr="00771111" w:rsidRDefault="00C13952">
            <w:pPr>
              <w:jc w:val="center"/>
              <w:rPr>
                <w:b/>
                <w:bCs/>
                <w:sz w:val="16"/>
                <w:szCs w:val="16"/>
              </w:rPr>
            </w:pPr>
            <w:r w:rsidRPr="00771111">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F211757" w14:textId="77777777" w:rsidR="00C13952" w:rsidRPr="00771111" w:rsidRDefault="00C13952">
            <w:pPr>
              <w:jc w:val="center"/>
              <w:rPr>
                <w:b/>
                <w:bCs/>
                <w:sz w:val="16"/>
                <w:szCs w:val="16"/>
              </w:rPr>
            </w:pPr>
            <w:r w:rsidRPr="00771111">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389512D"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5FC0CD5" w14:textId="77777777" w:rsidR="00C13952" w:rsidRPr="00771111" w:rsidRDefault="00C13952">
            <w:pPr>
              <w:jc w:val="center"/>
              <w:rPr>
                <w:b/>
                <w:bCs/>
                <w:sz w:val="16"/>
                <w:szCs w:val="16"/>
              </w:rPr>
            </w:pPr>
            <w:r w:rsidRPr="00771111">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18506EC"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767406A" w14:textId="77777777" w:rsidR="00C13952" w:rsidRPr="00771111" w:rsidRDefault="00C13952">
            <w:pPr>
              <w:jc w:val="center"/>
              <w:rPr>
                <w:b/>
                <w:bCs/>
                <w:sz w:val="16"/>
                <w:szCs w:val="16"/>
              </w:rPr>
            </w:pPr>
            <w:r w:rsidRPr="00771111">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F1ECA39"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B40AA85" w14:textId="77777777" w:rsidR="00C13952" w:rsidRPr="00771111" w:rsidRDefault="00C13952">
            <w:pPr>
              <w:jc w:val="center"/>
              <w:rPr>
                <w:b/>
                <w:bCs/>
                <w:sz w:val="16"/>
                <w:szCs w:val="16"/>
              </w:rPr>
            </w:pPr>
            <w:r w:rsidRPr="00771111">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DAAAE5" w14:textId="77777777" w:rsidR="00C13952" w:rsidRPr="00771111" w:rsidRDefault="00C13952">
            <w:pPr>
              <w:jc w:val="center"/>
              <w:rPr>
                <w:b/>
                <w:bCs/>
                <w:sz w:val="16"/>
                <w:szCs w:val="16"/>
              </w:rPr>
            </w:pPr>
            <w:r w:rsidRPr="00771111">
              <w:rPr>
                <w:b/>
                <w:bCs/>
                <w:sz w:val="16"/>
                <w:szCs w:val="16"/>
              </w:rPr>
              <w:t>E</w:t>
            </w:r>
          </w:p>
        </w:tc>
      </w:tr>
      <w:tr w:rsidR="00771111" w:rsidRPr="00771111" w14:paraId="79617101" w14:textId="77777777" w:rsidTr="00C1395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3D755093" w14:textId="77777777" w:rsidR="00C13952" w:rsidRPr="00771111" w:rsidRDefault="00C13952">
            <w:pPr>
              <w:widowControl/>
              <w:suppressAutoHyphens w:val="0"/>
              <w:autoSpaceDE w:val="0"/>
              <w:autoSpaceDN w:val="0"/>
              <w:adjustRightInd w:val="0"/>
              <w:jc w:val="both"/>
              <w:rPr>
                <w:rFonts w:eastAsia="Times New Roman"/>
                <w:bCs/>
                <w:kern w:val="0"/>
                <w:sz w:val="16"/>
                <w:szCs w:val="18"/>
                <w:lang w:val="es-CO" w:eastAsia="es-CO"/>
              </w:rPr>
            </w:pPr>
            <w:r w:rsidRPr="00771111">
              <w:rPr>
                <w:rFonts w:eastAsia="Times New Roman"/>
                <w:bCs/>
                <w:kern w:val="0"/>
                <w:sz w:val="16"/>
                <w:szCs w:val="18"/>
                <w:lang w:val="es-CO" w:eastAsia="es-CO"/>
              </w:rPr>
              <w:t>Concertar e implementar 23 procesos para el fortalecimiento, reconocimiento, valoración y la pervivencia cultural de los grupos étnicos, etarios y sectores sociales.</w:t>
            </w:r>
          </w:p>
        </w:tc>
        <w:tc>
          <w:tcPr>
            <w:tcW w:w="546" w:type="dxa"/>
            <w:tcBorders>
              <w:top w:val="single" w:sz="4" w:space="0" w:color="auto"/>
              <w:left w:val="single" w:sz="4" w:space="0" w:color="auto"/>
              <w:bottom w:val="single" w:sz="4" w:space="0" w:color="auto"/>
              <w:right w:val="single" w:sz="4" w:space="0" w:color="auto"/>
            </w:tcBorders>
            <w:vAlign w:val="center"/>
            <w:hideMark/>
          </w:tcPr>
          <w:p w14:paraId="58A0F6DC"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23</w:t>
            </w:r>
          </w:p>
        </w:tc>
        <w:tc>
          <w:tcPr>
            <w:tcW w:w="546" w:type="dxa"/>
            <w:tcBorders>
              <w:top w:val="single" w:sz="4" w:space="0" w:color="auto"/>
              <w:left w:val="single" w:sz="4" w:space="0" w:color="auto"/>
              <w:bottom w:val="single" w:sz="4" w:space="0" w:color="auto"/>
              <w:right w:val="single" w:sz="4" w:space="0" w:color="auto"/>
            </w:tcBorders>
            <w:vAlign w:val="center"/>
            <w:hideMark/>
          </w:tcPr>
          <w:p w14:paraId="322B3F7F"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13,5</w:t>
            </w:r>
          </w:p>
        </w:tc>
        <w:tc>
          <w:tcPr>
            <w:tcW w:w="546" w:type="dxa"/>
            <w:tcBorders>
              <w:top w:val="single" w:sz="4" w:space="0" w:color="auto"/>
              <w:left w:val="single" w:sz="4" w:space="0" w:color="auto"/>
              <w:bottom w:val="single" w:sz="4" w:space="0" w:color="auto"/>
              <w:right w:val="single" w:sz="4" w:space="0" w:color="auto"/>
            </w:tcBorders>
            <w:vAlign w:val="center"/>
            <w:hideMark/>
          </w:tcPr>
          <w:p w14:paraId="402FC25B"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23</w:t>
            </w:r>
          </w:p>
        </w:tc>
        <w:tc>
          <w:tcPr>
            <w:tcW w:w="546" w:type="dxa"/>
            <w:tcBorders>
              <w:top w:val="single" w:sz="4" w:space="0" w:color="auto"/>
              <w:left w:val="single" w:sz="4" w:space="0" w:color="auto"/>
              <w:bottom w:val="single" w:sz="4" w:space="0" w:color="auto"/>
              <w:right w:val="single" w:sz="4" w:space="0" w:color="auto"/>
            </w:tcBorders>
            <w:vAlign w:val="center"/>
            <w:hideMark/>
          </w:tcPr>
          <w:p w14:paraId="033FE106"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44A84CFD"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23</w:t>
            </w:r>
          </w:p>
        </w:tc>
        <w:tc>
          <w:tcPr>
            <w:tcW w:w="547" w:type="dxa"/>
            <w:tcBorders>
              <w:top w:val="single" w:sz="4" w:space="0" w:color="auto"/>
              <w:left w:val="single" w:sz="4" w:space="0" w:color="auto"/>
              <w:bottom w:val="single" w:sz="4" w:space="0" w:color="auto"/>
              <w:right w:val="single" w:sz="4" w:space="0" w:color="auto"/>
            </w:tcBorders>
            <w:vAlign w:val="center"/>
            <w:hideMark/>
          </w:tcPr>
          <w:p w14:paraId="079E6D64"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63D759E3"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23</w:t>
            </w:r>
          </w:p>
        </w:tc>
        <w:tc>
          <w:tcPr>
            <w:tcW w:w="547" w:type="dxa"/>
            <w:tcBorders>
              <w:top w:val="single" w:sz="4" w:space="0" w:color="auto"/>
              <w:left w:val="single" w:sz="4" w:space="0" w:color="auto"/>
              <w:bottom w:val="single" w:sz="4" w:space="0" w:color="auto"/>
              <w:right w:val="single" w:sz="4" w:space="0" w:color="auto"/>
            </w:tcBorders>
            <w:vAlign w:val="center"/>
            <w:hideMark/>
          </w:tcPr>
          <w:p w14:paraId="57A03B05"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39051BB0"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23</w:t>
            </w:r>
          </w:p>
        </w:tc>
        <w:tc>
          <w:tcPr>
            <w:tcW w:w="598" w:type="dxa"/>
            <w:tcBorders>
              <w:top w:val="single" w:sz="4" w:space="0" w:color="auto"/>
              <w:left w:val="single" w:sz="4" w:space="0" w:color="auto"/>
              <w:bottom w:val="single" w:sz="4" w:space="0" w:color="auto"/>
              <w:right w:val="single" w:sz="4" w:space="0" w:color="auto"/>
            </w:tcBorders>
            <w:vAlign w:val="center"/>
            <w:hideMark/>
          </w:tcPr>
          <w:p w14:paraId="140405DB"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r>
    </w:tbl>
    <w:p w14:paraId="2A393A63" w14:textId="77777777" w:rsidR="00C13952" w:rsidRPr="00771111" w:rsidRDefault="00C13952" w:rsidP="00C13952">
      <w:pPr>
        <w:jc w:val="both"/>
        <w:rPr>
          <w:kern w:val="2"/>
          <w:sz w:val="20"/>
          <w:szCs w:val="20"/>
          <w:shd w:val="clear" w:color="auto" w:fill="FFFFFF"/>
        </w:rPr>
      </w:pPr>
      <w:r w:rsidRPr="00771111">
        <w:rPr>
          <w:sz w:val="20"/>
          <w:szCs w:val="20"/>
          <w:shd w:val="clear" w:color="auto" w:fill="FFFFFF"/>
        </w:rPr>
        <w:t>Retrasos y soluciones del indicador: por favor identifique lo correspondiente solamente al indicador en máximo 200 palabras (N/A)</w:t>
      </w:r>
    </w:p>
    <w:p w14:paraId="7081A7BA" w14:textId="77777777" w:rsidR="00C13952" w:rsidRPr="00771111" w:rsidRDefault="00C13952" w:rsidP="00C13952">
      <w:pPr>
        <w:rPr>
          <w:bCs/>
          <w:sz w:val="22"/>
          <w:szCs w:val="22"/>
        </w:rPr>
      </w:pPr>
    </w:p>
    <w:p w14:paraId="390C7A84" w14:textId="77777777" w:rsidR="00C13952" w:rsidRPr="00771111" w:rsidRDefault="00C13952" w:rsidP="00C13952">
      <w:pPr>
        <w:jc w:val="both"/>
        <w:rPr>
          <w:sz w:val="20"/>
          <w:szCs w:val="20"/>
          <w:shd w:val="clear" w:color="auto" w:fill="FFFFFF"/>
        </w:rPr>
      </w:pPr>
      <w:r w:rsidRPr="00771111">
        <w:rPr>
          <w:b/>
          <w:bCs/>
          <w:sz w:val="20"/>
          <w:szCs w:val="20"/>
          <w:shd w:val="clear" w:color="auto" w:fill="FFFFFF"/>
        </w:rPr>
        <w:t>Avances y logros del indicador:</w:t>
      </w:r>
      <w:r w:rsidRPr="00771111">
        <w:rPr>
          <w:sz w:val="20"/>
          <w:szCs w:val="20"/>
          <w:shd w:val="clear" w:color="auto" w:fill="FFFFFF"/>
        </w:rPr>
        <w:t xml:space="preserve"> A través de los esfuerzos de la Dirección de Asuntos Locales y Participación se ha logrado articular un dialogo asertivo en las diferentes mesas de participación con los grupos poblacionales, etarios y sectores sociales de los cuales se es responsable de la secretaría técnica y de aquellos en los que se participa como delegados. Esto se ve reflejado en el programa de estímulos ofertado </w:t>
      </w:r>
      <w:r w:rsidRPr="00771111">
        <w:rPr>
          <w:sz w:val="20"/>
          <w:szCs w:val="20"/>
          <w:shd w:val="clear" w:color="auto" w:fill="FFFFFF"/>
        </w:rPr>
        <w:lastRenderedPageBreak/>
        <w:t>por la DALP a través del área de fomento. Así es como en esta vigencia se han beneficiado y se beneficiaran grupos tales como: mujeres, población LGBTI, víctimas de conflicto, infancia y adolescencia, artesanos, comunidades rurales y campesinas, personas en estado de habitabilidad de calle y actividades sexuales pagas.</w:t>
      </w:r>
    </w:p>
    <w:p w14:paraId="2EC4DBD1" w14:textId="77777777" w:rsidR="00C13952" w:rsidRPr="00771111" w:rsidRDefault="00C13952" w:rsidP="00C13952">
      <w:pPr>
        <w:jc w:val="both"/>
        <w:rPr>
          <w:sz w:val="20"/>
          <w:szCs w:val="20"/>
          <w:shd w:val="clear" w:color="auto" w:fill="FFFFFF"/>
        </w:rPr>
      </w:pPr>
    </w:p>
    <w:p w14:paraId="5131ADCD" w14:textId="77777777" w:rsidR="00C13952" w:rsidRPr="00771111" w:rsidRDefault="00C13952" w:rsidP="00C13952">
      <w:pPr>
        <w:jc w:val="both"/>
        <w:rPr>
          <w:sz w:val="20"/>
          <w:szCs w:val="20"/>
          <w:shd w:val="clear" w:color="auto" w:fill="FFFFFF"/>
        </w:rPr>
      </w:pPr>
      <w:r w:rsidRPr="00771111">
        <w:rPr>
          <w:sz w:val="20"/>
          <w:szCs w:val="20"/>
          <w:shd w:val="clear" w:color="auto" w:fill="FFFFFF"/>
        </w:rPr>
        <w:t>De la misma manera se adelantaron acuerdos y la firma de un convenio de formación que permitirá brindar herramientas y competencias para que representantes de estas poblaciones lideren procesos con mayor eficiencia e incidencia en beneficio de sus comunidades, a través de la expresión del arte, cultura y el patrimonio. Este convenio se presenta para el desarrollo de un diplomado en interculturalidad poblacional y está encaminada a robustecer la implementación de nuestra estrategia intercultural para fortalecer los diálogos con la ciudadanía en sus múltiples diversidades poblacionales y territoriales.</w:t>
      </w:r>
    </w:p>
    <w:p w14:paraId="79E5793F" w14:textId="77777777" w:rsidR="00C13952" w:rsidRPr="00771111" w:rsidRDefault="00C13952" w:rsidP="00C13952">
      <w:pPr>
        <w:jc w:val="both"/>
        <w:rPr>
          <w:sz w:val="20"/>
          <w:szCs w:val="20"/>
          <w:shd w:val="clear" w:color="auto" w:fill="FFFFFF"/>
        </w:rPr>
      </w:pPr>
    </w:p>
    <w:p w14:paraId="736955AD" w14:textId="77777777" w:rsidR="00C13952" w:rsidRPr="00771111" w:rsidRDefault="00C13952" w:rsidP="00C13952">
      <w:pPr>
        <w:jc w:val="both"/>
        <w:rPr>
          <w:sz w:val="20"/>
          <w:szCs w:val="20"/>
          <w:shd w:val="clear" w:color="auto" w:fill="FFFFFF"/>
        </w:rPr>
      </w:pPr>
      <w:r w:rsidRPr="00771111">
        <w:rPr>
          <w:sz w:val="20"/>
          <w:szCs w:val="20"/>
          <w:shd w:val="clear" w:color="auto" w:fill="FFFFFF"/>
        </w:rPr>
        <w:t xml:space="preserve">Se logró concertar PIAA de PIAA de 4 grupos étnicos (indígenas, gitanos, raizales y palenques) con el sector cultura y entidades de control satisfaciendo la mayoría de las necesidades y peticiones enviadas por las poblaciones objeto de estos. </w:t>
      </w:r>
    </w:p>
    <w:p w14:paraId="2B08CE5A" w14:textId="77777777" w:rsidR="00C13952" w:rsidRPr="00771111" w:rsidRDefault="00C13952" w:rsidP="00C13952">
      <w:pPr>
        <w:jc w:val="both"/>
        <w:rPr>
          <w:sz w:val="20"/>
          <w:szCs w:val="20"/>
          <w:shd w:val="clear" w:color="auto" w:fill="FFFFFF"/>
        </w:rPr>
      </w:pPr>
    </w:p>
    <w:p w14:paraId="0BE119F5" w14:textId="77777777" w:rsidR="00C13952" w:rsidRPr="00771111" w:rsidRDefault="00C13952" w:rsidP="00C13952">
      <w:pPr>
        <w:jc w:val="both"/>
        <w:rPr>
          <w:bCs/>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71111" w:rsidRPr="00771111" w14:paraId="2493FB1E" w14:textId="77777777" w:rsidTr="00C13952">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5AD7583"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82148D"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6B5B6FFD"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DE42609" w14:textId="77777777" w:rsidR="00C13952" w:rsidRPr="00771111" w:rsidRDefault="00C13952">
            <w:pPr>
              <w:widowControl/>
              <w:suppressAutoHyphens w:val="0"/>
              <w:jc w:val="center"/>
              <w:rPr>
                <w:rFonts w:eastAsia="Times New Roman"/>
                <w:b/>
                <w:bCs/>
                <w:kern w:val="0"/>
                <w:sz w:val="16"/>
                <w:szCs w:val="22"/>
                <w:lang w:val="es-CO" w:eastAsia="es-CO"/>
              </w:rPr>
            </w:pPr>
            <w:r w:rsidRPr="00771111">
              <w:rPr>
                <w:rFonts w:eastAsia="Times New Roman"/>
                <w:b/>
                <w:bCs/>
                <w:kern w:val="0"/>
                <w:sz w:val="16"/>
                <w:szCs w:val="22"/>
                <w:lang w:val="es-CO" w:eastAsia="es-CO"/>
              </w:rPr>
              <w:t>Ejecutado</w:t>
            </w:r>
          </w:p>
        </w:tc>
      </w:tr>
      <w:tr w:rsidR="00771111" w:rsidRPr="00771111" w14:paraId="2844A36A" w14:textId="77777777" w:rsidTr="00C13952">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C156B30" w14:textId="77777777" w:rsidR="00C13952" w:rsidRPr="00771111" w:rsidRDefault="00C13952">
            <w:pPr>
              <w:widowControl/>
              <w:suppressAutoHyphens w:val="0"/>
              <w:jc w:val="both"/>
              <w:rPr>
                <w:rFonts w:eastAsia="Times New Roman"/>
                <w:kern w:val="0"/>
                <w:sz w:val="16"/>
                <w:szCs w:val="22"/>
                <w:lang w:val="es-CO" w:eastAsia="es-CO"/>
              </w:rPr>
            </w:pPr>
            <w:r w:rsidRPr="00771111">
              <w:rPr>
                <w:rFonts w:eastAsia="Times New Roman"/>
                <w:kern w:val="0"/>
                <w:sz w:val="16"/>
                <w:szCs w:val="22"/>
                <w:lang w:val="es-CO" w:eastAsia="es-CO"/>
              </w:rPr>
              <w:t>Desarrollar una (1) estrategia para promover y fortalecer la gestión cultural territorial y los espacios de participación ciudadana del sector cultura, y su incidencia en los presupuestos participativos.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BE009B"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2A10ED"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D82D0A"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0,5</w:t>
            </w:r>
          </w:p>
        </w:tc>
      </w:tr>
      <w:tr w:rsidR="00771111" w:rsidRPr="00771111" w14:paraId="46F982FB"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3DD79F"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85DEDB"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79C34734"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8F9950"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44D366EF"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2A6C1"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643691"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508E4DA3"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4554CE"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448C1F6B"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20C1A7"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B213E8"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06B2AF62"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FEFF12"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r w:rsidR="00771111" w:rsidRPr="00771111" w14:paraId="5DC762BB"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9E2975" w14:textId="77777777" w:rsidR="00C13952" w:rsidRPr="00771111" w:rsidRDefault="00C13952">
            <w:pPr>
              <w:widowControl/>
              <w:suppressAutoHyphens w:val="0"/>
              <w:rPr>
                <w:rFonts w:eastAsia="Times New Roman"/>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4A94253"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0C62354F"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A3D24B" w14:textId="77777777" w:rsidR="00C13952" w:rsidRPr="00771111" w:rsidRDefault="00C13952">
            <w:pPr>
              <w:widowControl/>
              <w:suppressAutoHyphens w:val="0"/>
              <w:jc w:val="center"/>
              <w:rPr>
                <w:rFonts w:eastAsia="Times New Roman"/>
                <w:kern w:val="0"/>
                <w:sz w:val="16"/>
                <w:szCs w:val="22"/>
                <w:lang w:val="es-CO" w:eastAsia="es-CO"/>
              </w:rPr>
            </w:pPr>
            <w:r w:rsidRPr="00771111">
              <w:rPr>
                <w:rFonts w:eastAsia="Times New Roman"/>
                <w:kern w:val="0"/>
                <w:sz w:val="16"/>
                <w:szCs w:val="22"/>
                <w:lang w:val="es-CO" w:eastAsia="es-CO"/>
              </w:rPr>
              <w:t>-</w:t>
            </w:r>
          </w:p>
        </w:tc>
      </w:tr>
    </w:tbl>
    <w:p w14:paraId="452397D2" w14:textId="77777777" w:rsidR="00C13952" w:rsidRPr="00771111" w:rsidRDefault="00C13952" w:rsidP="00C13952">
      <w:pPr>
        <w:rPr>
          <w:bCs/>
          <w:kern w:val="2"/>
          <w:sz w:val="22"/>
          <w:szCs w:val="22"/>
        </w:rPr>
      </w:pPr>
      <w:r w:rsidRPr="00771111">
        <w:rPr>
          <w:b/>
          <w:bCs/>
          <w:sz w:val="22"/>
          <w:szCs w:val="22"/>
          <w:u w:val="single"/>
        </w:rPr>
        <w:t>Tipologías</w:t>
      </w:r>
      <w:r w:rsidRPr="00771111">
        <w:rPr>
          <w:bCs/>
          <w:sz w:val="22"/>
          <w:szCs w:val="22"/>
        </w:rPr>
        <w:t>: (S) Suma (K) Constante (C) Creciente (D) Decreciente</w:t>
      </w:r>
    </w:p>
    <w:p w14:paraId="01841EBF" w14:textId="77777777" w:rsidR="00C13952" w:rsidRPr="00771111" w:rsidRDefault="00C13952" w:rsidP="00C13952">
      <w:pPr>
        <w:rPr>
          <w:bCs/>
          <w:sz w:val="22"/>
          <w:szCs w:val="22"/>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771111" w:rsidRPr="00771111" w14:paraId="4794167C" w14:textId="77777777" w:rsidTr="00C13952">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449C357E" w14:textId="77777777" w:rsidR="00C13952" w:rsidRPr="00771111" w:rsidRDefault="00C13952">
            <w:pPr>
              <w:jc w:val="center"/>
              <w:rPr>
                <w:b/>
                <w:bCs/>
                <w:sz w:val="16"/>
                <w:szCs w:val="16"/>
              </w:rPr>
            </w:pPr>
            <w:r w:rsidRPr="00771111">
              <w:rPr>
                <w:b/>
                <w:bCs/>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7BCEDC7" w14:textId="77777777" w:rsidR="00C13952" w:rsidRPr="00771111" w:rsidRDefault="00C13952">
            <w:pPr>
              <w:jc w:val="center"/>
              <w:rPr>
                <w:b/>
                <w:bCs/>
                <w:sz w:val="16"/>
                <w:szCs w:val="16"/>
              </w:rPr>
            </w:pPr>
            <w:r w:rsidRPr="00771111">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5FAC9C7" w14:textId="77777777" w:rsidR="00C13952" w:rsidRPr="00771111" w:rsidRDefault="00C13952">
            <w:pPr>
              <w:jc w:val="center"/>
              <w:rPr>
                <w:b/>
                <w:bCs/>
                <w:sz w:val="16"/>
                <w:szCs w:val="16"/>
              </w:rPr>
            </w:pPr>
            <w:r w:rsidRPr="00771111">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11BB301" w14:textId="77777777" w:rsidR="00C13952" w:rsidRPr="00771111" w:rsidRDefault="00C13952">
            <w:pPr>
              <w:jc w:val="center"/>
              <w:rPr>
                <w:b/>
                <w:bCs/>
                <w:sz w:val="16"/>
                <w:szCs w:val="16"/>
              </w:rPr>
            </w:pPr>
            <w:r w:rsidRPr="00771111">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7EAF13C9" w14:textId="77777777" w:rsidR="00C13952" w:rsidRPr="00771111" w:rsidRDefault="00C13952">
            <w:pPr>
              <w:jc w:val="center"/>
              <w:rPr>
                <w:b/>
                <w:bCs/>
                <w:sz w:val="16"/>
                <w:szCs w:val="16"/>
              </w:rPr>
            </w:pPr>
            <w:r w:rsidRPr="00771111">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D9711D7" w14:textId="77777777" w:rsidR="00C13952" w:rsidRPr="00771111" w:rsidRDefault="00C13952">
            <w:pPr>
              <w:jc w:val="center"/>
              <w:rPr>
                <w:b/>
                <w:bCs/>
                <w:sz w:val="16"/>
                <w:szCs w:val="16"/>
              </w:rPr>
            </w:pPr>
            <w:r w:rsidRPr="00771111">
              <w:rPr>
                <w:b/>
                <w:bCs/>
                <w:sz w:val="16"/>
                <w:szCs w:val="16"/>
              </w:rPr>
              <w:t>2024</w:t>
            </w:r>
          </w:p>
        </w:tc>
      </w:tr>
      <w:tr w:rsidR="00771111" w:rsidRPr="00771111" w14:paraId="2FD7ECE7" w14:textId="77777777" w:rsidTr="00C13952">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172F616D" w14:textId="77777777" w:rsidR="00C13952" w:rsidRPr="00771111" w:rsidRDefault="00C13952">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FB945ED" w14:textId="77777777" w:rsidR="00C13952" w:rsidRPr="00771111" w:rsidRDefault="00C13952">
            <w:pPr>
              <w:jc w:val="center"/>
              <w:rPr>
                <w:b/>
                <w:bCs/>
                <w:sz w:val="16"/>
                <w:szCs w:val="16"/>
              </w:rPr>
            </w:pPr>
            <w:r w:rsidRPr="00771111">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1BC58D5" w14:textId="77777777" w:rsidR="00C13952" w:rsidRPr="00771111" w:rsidRDefault="00C13952">
            <w:pPr>
              <w:jc w:val="center"/>
              <w:rPr>
                <w:b/>
                <w:bCs/>
                <w:sz w:val="16"/>
                <w:szCs w:val="16"/>
              </w:rPr>
            </w:pPr>
            <w:r w:rsidRPr="00771111">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1A8C503" w14:textId="77777777" w:rsidR="00C13952" w:rsidRPr="00771111" w:rsidRDefault="00C13952">
            <w:pPr>
              <w:jc w:val="center"/>
              <w:rPr>
                <w:b/>
                <w:bCs/>
                <w:sz w:val="16"/>
                <w:szCs w:val="16"/>
              </w:rPr>
            </w:pPr>
            <w:r w:rsidRPr="00771111">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29AD192"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8667A7A" w14:textId="77777777" w:rsidR="00C13952" w:rsidRPr="00771111" w:rsidRDefault="00C13952">
            <w:pPr>
              <w:jc w:val="center"/>
              <w:rPr>
                <w:b/>
                <w:bCs/>
                <w:sz w:val="16"/>
                <w:szCs w:val="16"/>
              </w:rPr>
            </w:pPr>
            <w:r w:rsidRPr="00771111">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E7542C8"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38FE6C9" w14:textId="77777777" w:rsidR="00C13952" w:rsidRPr="00771111" w:rsidRDefault="00C13952">
            <w:pPr>
              <w:jc w:val="center"/>
              <w:rPr>
                <w:b/>
                <w:bCs/>
                <w:sz w:val="16"/>
                <w:szCs w:val="16"/>
              </w:rPr>
            </w:pPr>
            <w:r w:rsidRPr="00771111">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2958C67" w14:textId="77777777" w:rsidR="00C13952" w:rsidRPr="00771111" w:rsidRDefault="00C13952">
            <w:pPr>
              <w:jc w:val="center"/>
              <w:rPr>
                <w:b/>
                <w:bCs/>
                <w:sz w:val="16"/>
                <w:szCs w:val="16"/>
              </w:rPr>
            </w:pPr>
            <w:r w:rsidRPr="00771111">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E382E06" w14:textId="77777777" w:rsidR="00C13952" w:rsidRPr="00771111" w:rsidRDefault="00C13952">
            <w:pPr>
              <w:jc w:val="center"/>
              <w:rPr>
                <w:b/>
                <w:bCs/>
                <w:sz w:val="16"/>
                <w:szCs w:val="16"/>
              </w:rPr>
            </w:pPr>
            <w:r w:rsidRPr="00771111">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C4A7784" w14:textId="77777777" w:rsidR="00C13952" w:rsidRPr="00771111" w:rsidRDefault="00C13952">
            <w:pPr>
              <w:jc w:val="center"/>
              <w:rPr>
                <w:b/>
                <w:bCs/>
                <w:sz w:val="16"/>
                <w:szCs w:val="16"/>
              </w:rPr>
            </w:pPr>
            <w:r w:rsidRPr="00771111">
              <w:rPr>
                <w:b/>
                <w:bCs/>
                <w:sz w:val="16"/>
                <w:szCs w:val="16"/>
              </w:rPr>
              <w:t>E</w:t>
            </w:r>
          </w:p>
        </w:tc>
      </w:tr>
      <w:tr w:rsidR="00771111" w:rsidRPr="00771111" w14:paraId="55977243" w14:textId="77777777" w:rsidTr="00C1395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09A82D9E" w14:textId="77777777" w:rsidR="00C13952" w:rsidRPr="00771111" w:rsidRDefault="00C13952">
            <w:pPr>
              <w:widowControl/>
              <w:suppressAutoHyphens w:val="0"/>
              <w:autoSpaceDE w:val="0"/>
              <w:autoSpaceDN w:val="0"/>
              <w:adjustRightInd w:val="0"/>
              <w:jc w:val="both"/>
              <w:rPr>
                <w:rFonts w:eastAsia="Times New Roman"/>
                <w:bCs/>
                <w:kern w:val="0"/>
                <w:sz w:val="16"/>
                <w:szCs w:val="18"/>
                <w:lang w:val="es-CO" w:eastAsia="es-CO"/>
              </w:rPr>
            </w:pPr>
            <w:r w:rsidRPr="00771111">
              <w:rPr>
                <w:rFonts w:eastAsia="Times New Roman"/>
                <w:bCs/>
                <w:kern w:val="0"/>
                <w:sz w:val="16"/>
                <w:szCs w:val="18"/>
                <w:lang w:val="es-CO" w:eastAsia="es-CO"/>
              </w:rPr>
              <w:t>Desarrollar 20 estrategias de reconocimiento y dinamización del componente cultural en los territorios de Bogotá</w:t>
            </w:r>
          </w:p>
        </w:tc>
        <w:tc>
          <w:tcPr>
            <w:tcW w:w="546" w:type="dxa"/>
            <w:tcBorders>
              <w:top w:val="single" w:sz="4" w:space="0" w:color="auto"/>
              <w:left w:val="single" w:sz="4" w:space="0" w:color="auto"/>
              <w:bottom w:val="single" w:sz="4" w:space="0" w:color="auto"/>
              <w:right w:val="single" w:sz="4" w:space="0" w:color="auto"/>
            </w:tcBorders>
            <w:vAlign w:val="center"/>
            <w:hideMark/>
          </w:tcPr>
          <w:p w14:paraId="13EAB5C2"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20</w:t>
            </w:r>
          </w:p>
        </w:tc>
        <w:tc>
          <w:tcPr>
            <w:tcW w:w="546" w:type="dxa"/>
            <w:tcBorders>
              <w:top w:val="single" w:sz="4" w:space="0" w:color="auto"/>
              <w:left w:val="single" w:sz="4" w:space="0" w:color="auto"/>
              <w:bottom w:val="single" w:sz="4" w:space="0" w:color="auto"/>
              <w:right w:val="single" w:sz="4" w:space="0" w:color="auto"/>
            </w:tcBorders>
            <w:vAlign w:val="center"/>
            <w:hideMark/>
          </w:tcPr>
          <w:p w14:paraId="2E4B7F29"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9.99</w:t>
            </w:r>
          </w:p>
        </w:tc>
        <w:tc>
          <w:tcPr>
            <w:tcW w:w="546" w:type="dxa"/>
            <w:tcBorders>
              <w:top w:val="single" w:sz="4" w:space="0" w:color="auto"/>
              <w:left w:val="single" w:sz="4" w:space="0" w:color="auto"/>
              <w:bottom w:val="single" w:sz="4" w:space="0" w:color="auto"/>
              <w:right w:val="single" w:sz="4" w:space="0" w:color="auto"/>
            </w:tcBorders>
            <w:vAlign w:val="center"/>
            <w:hideMark/>
          </w:tcPr>
          <w:p w14:paraId="215A1DC4"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20</w:t>
            </w:r>
          </w:p>
        </w:tc>
        <w:tc>
          <w:tcPr>
            <w:tcW w:w="546" w:type="dxa"/>
            <w:tcBorders>
              <w:top w:val="single" w:sz="4" w:space="0" w:color="auto"/>
              <w:left w:val="single" w:sz="4" w:space="0" w:color="auto"/>
              <w:bottom w:val="single" w:sz="4" w:space="0" w:color="auto"/>
              <w:right w:val="single" w:sz="4" w:space="0" w:color="auto"/>
            </w:tcBorders>
            <w:vAlign w:val="center"/>
            <w:hideMark/>
          </w:tcPr>
          <w:p w14:paraId="1934A1D3"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1330E948"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20</w:t>
            </w:r>
          </w:p>
        </w:tc>
        <w:tc>
          <w:tcPr>
            <w:tcW w:w="547" w:type="dxa"/>
            <w:tcBorders>
              <w:top w:val="single" w:sz="4" w:space="0" w:color="auto"/>
              <w:left w:val="single" w:sz="4" w:space="0" w:color="auto"/>
              <w:bottom w:val="single" w:sz="4" w:space="0" w:color="auto"/>
              <w:right w:val="single" w:sz="4" w:space="0" w:color="auto"/>
            </w:tcBorders>
            <w:vAlign w:val="center"/>
            <w:hideMark/>
          </w:tcPr>
          <w:p w14:paraId="56722986"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74AFE69F"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20</w:t>
            </w:r>
          </w:p>
        </w:tc>
        <w:tc>
          <w:tcPr>
            <w:tcW w:w="547" w:type="dxa"/>
            <w:tcBorders>
              <w:top w:val="single" w:sz="4" w:space="0" w:color="auto"/>
              <w:left w:val="single" w:sz="4" w:space="0" w:color="auto"/>
              <w:bottom w:val="single" w:sz="4" w:space="0" w:color="auto"/>
              <w:right w:val="single" w:sz="4" w:space="0" w:color="auto"/>
            </w:tcBorders>
            <w:vAlign w:val="center"/>
            <w:hideMark/>
          </w:tcPr>
          <w:p w14:paraId="1B2F6603"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04694B7F"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20</w:t>
            </w:r>
          </w:p>
        </w:tc>
        <w:tc>
          <w:tcPr>
            <w:tcW w:w="598" w:type="dxa"/>
            <w:tcBorders>
              <w:top w:val="single" w:sz="4" w:space="0" w:color="auto"/>
              <w:left w:val="single" w:sz="4" w:space="0" w:color="auto"/>
              <w:bottom w:val="single" w:sz="4" w:space="0" w:color="auto"/>
              <w:right w:val="single" w:sz="4" w:space="0" w:color="auto"/>
            </w:tcBorders>
            <w:vAlign w:val="center"/>
            <w:hideMark/>
          </w:tcPr>
          <w:p w14:paraId="568208C6"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r>
      <w:tr w:rsidR="00771111" w:rsidRPr="00771111" w14:paraId="4039E85C" w14:textId="77777777" w:rsidTr="00C13952">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2E07687B" w14:textId="77777777" w:rsidR="00C13952" w:rsidRPr="00771111" w:rsidRDefault="00C13952">
            <w:pPr>
              <w:widowControl/>
              <w:suppressAutoHyphens w:val="0"/>
              <w:autoSpaceDE w:val="0"/>
              <w:autoSpaceDN w:val="0"/>
              <w:adjustRightInd w:val="0"/>
              <w:jc w:val="both"/>
              <w:rPr>
                <w:rFonts w:eastAsia="Times New Roman"/>
                <w:bCs/>
                <w:kern w:val="0"/>
                <w:sz w:val="16"/>
                <w:szCs w:val="18"/>
                <w:lang w:val="es-CO" w:eastAsia="es-CO"/>
              </w:rPr>
            </w:pPr>
            <w:r w:rsidRPr="00771111">
              <w:rPr>
                <w:rFonts w:eastAsia="Times New Roman"/>
                <w:bCs/>
                <w:kern w:val="0"/>
                <w:sz w:val="16"/>
                <w:szCs w:val="18"/>
                <w:lang w:val="es-CO" w:eastAsia="es-CO"/>
              </w:rPr>
              <w:t>Desarrollar 26 estrategias para el fortalecimiento y cualificación del Sistema Distrital de Arte, Cultura y Patrimonio, los procesos de participación y la gestión territorial.</w:t>
            </w:r>
          </w:p>
        </w:tc>
        <w:tc>
          <w:tcPr>
            <w:tcW w:w="546" w:type="dxa"/>
            <w:tcBorders>
              <w:top w:val="single" w:sz="4" w:space="0" w:color="auto"/>
              <w:left w:val="single" w:sz="4" w:space="0" w:color="auto"/>
              <w:bottom w:val="single" w:sz="4" w:space="0" w:color="auto"/>
              <w:right w:val="single" w:sz="4" w:space="0" w:color="auto"/>
            </w:tcBorders>
            <w:vAlign w:val="center"/>
            <w:hideMark/>
          </w:tcPr>
          <w:p w14:paraId="6D3FFEFD"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26</w:t>
            </w:r>
          </w:p>
        </w:tc>
        <w:tc>
          <w:tcPr>
            <w:tcW w:w="546" w:type="dxa"/>
            <w:tcBorders>
              <w:top w:val="single" w:sz="4" w:space="0" w:color="auto"/>
              <w:left w:val="single" w:sz="4" w:space="0" w:color="auto"/>
              <w:bottom w:val="single" w:sz="4" w:space="0" w:color="auto"/>
              <w:right w:val="single" w:sz="4" w:space="0" w:color="auto"/>
            </w:tcBorders>
            <w:vAlign w:val="center"/>
            <w:hideMark/>
          </w:tcPr>
          <w:p w14:paraId="4B26149D"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13</w:t>
            </w:r>
          </w:p>
        </w:tc>
        <w:tc>
          <w:tcPr>
            <w:tcW w:w="546" w:type="dxa"/>
            <w:tcBorders>
              <w:top w:val="single" w:sz="4" w:space="0" w:color="auto"/>
              <w:left w:val="single" w:sz="4" w:space="0" w:color="auto"/>
              <w:bottom w:val="single" w:sz="4" w:space="0" w:color="auto"/>
              <w:right w:val="single" w:sz="4" w:space="0" w:color="auto"/>
            </w:tcBorders>
            <w:vAlign w:val="center"/>
            <w:hideMark/>
          </w:tcPr>
          <w:p w14:paraId="0EF1A9AC"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26</w:t>
            </w:r>
          </w:p>
        </w:tc>
        <w:tc>
          <w:tcPr>
            <w:tcW w:w="546" w:type="dxa"/>
            <w:tcBorders>
              <w:top w:val="single" w:sz="4" w:space="0" w:color="auto"/>
              <w:left w:val="single" w:sz="4" w:space="0" w:color="auto"/>
              <w:bottom w:val="single" w:sz="4" w:space="0" w:color="auto"/>
              <w:right w:val="single" w:sz="4" w:space="0" w:color="auto"/>
            </w:tcBorders>
            <w:vAlign w:val="center"/>
            <w:hideMark/>
          </w:tcPr>
          <w:p w14:paraId="6806EEC5"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6D02D9C0"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26</w:t>
            </w:r>
          </w:p>
        </w:tc>
        <w:tc>
          <w:tcPr>
            <w:tcW w:w="547" w:type="dxa"/>
            <w:tcBorders>
              <w:top w:val="single" w:sz="4" w:space="0" w:color="auto"/>
              <w:left w:val="single" w:sz="4" w:space="0" w:color="auto"/>
              <w:bottom w:val="single" w:sz="4" w:space="0" w:color="auto"/>
              <w:right w:val="single" w:sz="4" w:space="0" w:color="auto"/>
            </w:tcBorders>
            <w:vAlign w:val="center"/>
            <w:hideMark/>
          </w:tcPr>
          <w:p w14:paraId="216880F4"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4127E130"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26</w:t>
            </w:r>
          </w:p>
        </w:tc>
        <w:tc>
          <w:tcPr>
            <w:tcW w:w="547" w:type="dxa"/>
            <w:tcBorders>
              <w:top w:val="single" w:sz="4" w:space="0" w:color="auto"/>
              <w:left w:val="single" w:sz="4" w:space="0" w:color="auto"/>
              <w:bottom w:val="single" w:sz="4" w:space="0" w:color="auto"/>
              <w:right w:val="single" w:sz="4" w:space="0" w:color="auto"/>
            </w:tcBorders>
            <w:vAlign w:val="center"/>
            <w:hideMark/>
          </w:tcPr>
          <w:p w14:paraId="31F6D265"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64F22C01"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26</w:t>
            </w:r>
          </w:p>
        </w:tc>
        <w:tc>
          <w:tcPr>
            <w:tcW w:w="598" w:type="dxa"/>
            <w:tcBorders>
              <w:top w:val="single" w:sz="4" w:space="0" w:color="auto"/>
              <w:left w:val="single" w:sz="4" w:space="0" w:color="auto"/>
              <w:bottom w:val="single" w:sz="4" w:space="0" w:color="auto"/>
              <w:right w:val="single" w:sz="4" w:space="0" w:color="auto"/>
            </w:tcBorders>
            <w:vAlign w:val="center"/>
            <w:hideMark/>
          </w:tcPr>
          <w:p w14:paraId="398F0EDC" w14:textId="77777777" w:rsidR="00C13952" w:rsidRPr="00771111" w:rsidRDefault="00C13952">
            <w:pPr>
              <w:jc w:val="center"/>
              <w:rPr>
                <w:rFonts w:eastAsia="Times New Roman"/>
                <w:bCs/>
                <w:kern w:val="0"/>
                <w:sz w:val="16"/>
                <w:szCs w:val="18"/>
                <w:lang w:val="es-CO" w:eastAsia="es-CO"/>
              </w:rPr>
            </w:pPr>
            <w:r w:rsidRPr="00771111">
              <w:rPr>
                <w:rFonts w:eastAsia="Times New Roman"/>
                <w:bCs/>
                <w:kern w:val="0"/>
                <w:sz w:val="16"/>
                <w:szCs w:val="18"/>
                <w:lang w:val="es-CO" w:eastAsia="es-CO"/>
              </w:rPr>
              <w:t>-</w:t>
            </w:r>
          </w:p>
        </w:tc>
      </w:tr>
    </w:tbl>
    <w:p w14:paraId="0893F47B" w14:textId="77777777" w:rsidR="00C13952" w:rsidRPr="00771111" w:rsidRDefault="00C13952" w:rsidP="00C13952">
      <w:pPr>
        <w:rPr>
          <w:bCs/>
          <w:kern w:val="2"/>
          <w:sz w:val="22"/>
          <w:szCs w:val="22"/>
        </w:rPr>
      </w:pPr>
      <w:r w:rsidRPr="00771111">
        <w:rPr>
          <w:bCs/>
          <w:sz w:val="22"/>
          <w:szCs w:val="22"/>
        </w:rPr>
        <w:t xml:space="preserve">Retrasos y soluciones del indicador: por favor identifique lo correspondiente </w:t>
      </w:r>
      <w:r w:rsidRPr="00771111">
        <w:rPr>
          <w:bCs/>
          <w:sz w:val="22"/>
          <w:szCs w:val="22"/>
          <w:u w:val="single"/>
        </w:rPr>
        <w:t>solamente</w:t>
      </w:r>
      <w:r w:rsidRPr="00771111">
        <w:rPr>
          <w:bCs/>
          <w:sz w:val="22"/>
          <w:szCs w:val="22"/>
        </w:rPr>
        <w:t xml:space="preserve"> al indicador en máximo 200 palabras (N/A)</w:t>
      </w:r>
    </w:p>
    <w:p w14:paraId="2F16CB1B" w14:textId="77777777" w:rsidR="00C13952" w:rsidRPr="00771111" w:rsidRDefault="00C13952" w:rsidP="00C13952">
      <w:pPr>
        <w:rPr>
          <w:bCs/>
          <w:sz w:val="22"/>
          <w:szCs w:val="22"/>
        </w:rPr>
      </w:pPr>
    </w:p>
    <w:p w14:paraId="187A9C09" w14:textId="52FEFFD3" w:rsidR="00C13952" w:rsidRDefault="00C13952" w:rsidP="00C13952">
      <w:pPr>
        <w:jc w:val="both"/>
        <w:rPr>
          <w:sz w:val="20"/>
          <w:szCs w:val="20"/>
          <w:shd w:val="clear" w:color="auto" w:fill="FFFFFF"/>
        </w:rPr>
      </w:pPr>
      <w:r w:rsidRPr="00771111">
        <w:rPr>
          <w:b/>
          <w:sz w:val="22"/>
          <w:szCs w:val="22"/>
        </w:rPr>
        <w:t>Avances y logros del indicador:</w:t>
      </w:r>
      <w:r w:rsidRPr="00771111">
        <w:rPr>
          <w:bCs/>
          <w:sz w:val="22"/>
          <w:szCs w:val="22"/>
        </w:rPr>
        <w:t xml:space="preserve"> </w:t>
      </w:r>
      <w:r w:rsidRPr="00771111">
        <w:rPr>
          <w:sz w:val="20"/>
          <w:szCs w:val="20"/>
          <w:shd w:val="clear" w:color="auto" w:fill="FFFFFF"/>
        </w:rPr>
        <w:t xml:space="preserve">El Sistema Distrital de Arte, Cultura y Patrimonio a pesar de la coyuntura actual por pandemia Covid 19, que ha llevado a realizar las sesiones de los 39 espacios virtuales, se sigue fortaleciendo. En los últimos meses varios sectores no reconocidos en el Decreto 480 de 2018 han buscado la interlocución con cada uno de los Consejos para ser incluidos en su conformación a través del proceso de elección atípica; es el caso, del sector de circo, que ya cuenta con curul en varios Consejos Locales de Arte, Cultura y Patrimonio. También el sector de Hip Hop, las Bandas de Música Marcial, los Medios comunitarios y algunos géneros musicales como Rock y música popular. </w:t>
      </w:r>
    </w:p>
    <w:p w14:paraId="1BA91C9E" w14:textId="77777777" w:rsidR="00771111" w:rsidRPr="00771111" w:rsidRDefault="00771111" w:rsidP="00C13952">
      <w:pPr>
        <w:jc w:val="both"/>
        <w:rPr>
          <w:sz w:val="20"/>
          <w:szCs w:val="20"/>
          <w:shd w:val="clear" w:color="auto" w:fill="FFFFFF"/>
        </w:rPr>
      </w:pPr>
    </w:p>
    <w:p w14:paraId="32C0B4DA" w14:textId="77777777" w:rsidR="00C13952" w:rsidRDefault="00C13952" w:rsidP="00C13952">
      <w:pPr>
        <w:jc w:val="both"/>
        <w:rPr>
          <w:color w:val="202124"/>
          <w:sz w:val="20"/>
          <w:szCs w:val="20"/>
          <w:shd w:val="clear" w:color="auto" w:fill="FFFFFF"/>
        </w:rPr>
      </w:pPr>
      <w:r w:rsidRPr="00771111">
        <w:rPr>
          <w:sz w:val="20"/>
          <w:szCs w:val="20"/>
          <w:shd w:val="clear" w:color="auto" w:fill="FFFFFF"/>
        </w:rPr>
        <w:t xml:space="preserve">Esta dinámica demuestra la importancia que adquieren en estos espacios de participación en lo Local y en lo Distrital, ya que agentes artísticos, culturales y patrimoniales quieren hacer parte formal del Sistema Distrital </w:t>
      </w:r>
      <w:r>
        <w:rPr>
          <w:color w:val="202124"/>
          <w:sz w:val="20"/>
          <w:szCs w:val="20"/>
          <w:shd w:val="clear" w:color="auto" w:fill="FFFFFF"/>
        </w:rPr>
        <w:t xml:space="preserve">de Arte, Cultura y Patrimonio y se interesan por ingresar oficialmente. </w:t>
      </w:r>
    </w:p>
    <w:p w14:paraId="25E6CFC9"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En cuanto al número de sesiones para este año, comparadas con la vigencia inmediatamente anterior ya han transcurrido más del 90%, quedando el último trimestre del año por sesionar lo que significa que es probable que esta cifra sea ampliamente superada y se obtenga alrededor de una 15 % mas de sesiones adelantadas. </w:t>
      </w:r>
    </w:p>
    <w:p w14:paraId="22BE1B87" w14:textId="77777777" w:rsidR="00C13952" w:rsidRDefault="00C13952" w:rsidP="00C13952">
      <w:pPr>
        <w:jc w:val="both"/>
        <w:rPr>
          <w:color w:val="202124"/>
          <w:sz w:val="20"/>
          <w:szCs w:val="20"/>
          <w:shd w:val="clear" w:color="auto" w:fill="FFFFFF"/>
        </w:rPr>
      </w:pPr>
    </w:p>
    <w:p w14:paraId="7232C4C9"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La dinamización del componente cultural, reflejada en términos de participación en los procesos de votación en el ejercicio de distribución de recursos de los presupuestos locales, ha permitido obtener mayor reconocimiento sobre las estrategias de fortalecimiento de la Dirección de asuntos locales y participación. </w:t>
      </w:r>
    </w:p>
    <w:p w14:paraId="20B43C72" w14:textId="77777777" w:rsidR="00C13952" w:rsidRDefault="00C13952" w:rsidP="00C13952">
      <w:pPr>
        <w:jc w:val="both"/>
        <w:rPr>
          <w:color w:val="202124"/>
          <w:sz w:val="20"/>
          <w:szCs w:val="20"/>
          <w:shd w:val="clear" w:color="auto" w:fill="FFFFFF"/>
        </w:rPr>
      </w:pPr>
    </w:p>
    <w:p w14:paraId="3D7FAAC5"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Dado los avances obtenidos la estrategia para promover y fortalecer la gestión cultural territorial y los espacios de participación ciudadana del sector cultura, y su incidencia en los presupuestos participativos ha logrado desarrollarse conforme a lo que se proyecto y obteniendo resultados para destacar frente al posicionamiento del sector frente a los demás en el distrito. </w:t>
      </w:r>
    </w:p>
    <w:p w14:paraId="65C71ABC" w14:textId="14BCDC41" w:rsidR="00C13952" w:rsidRDefault="00C13952" w:rsidP="00C13952">
      <w:pPr>
        <w:jc w:val="center"/>
        <w:rPr>
          <w:rFonts w:eastAsia="Arial"/>
          <w:b/>
          <w:bCs/>
          <w:color w:val="000000"/>
          <w:sz w:val="22"/>
          <w:szCs w:val="22"/>
        </w:rPr>
      </w:pPr>
    </w:p>
    <w:p w14:paraId="2C5A59DE" w14:textId="77777777" w:rsidR="00771111" w:rsidRDefault="00771111" w:rsidP="00C13952">
      <w:pPr>
        <w:jc w:val="center"/>
        <w:rPr>
          <w:rFonts w:eastAsia="Arial"/>
          <w:b/>
          <w:bCs/>
          <w:color w:val="000000"/>
          <w:sz w:val="22"/>
          <w:szCs w:val="22"/>
        </w:rPr>
      </w:pPr>
    </w:p>
    <w:p w14:paraId="22598FF7" w14:textId="77777777" w:rsidR="00C13952" w:rsidRDefault="00C13952" w:rsidP="00C126ED">
      <w:pPr>
        <w:numPr>
          <w:ilvl w:val="0"/>
          <w:numId w:val="4"/>
        </w:numPr>
        <w:rPr>
          <w:b/>
          <w:bCs/>
          <w:sz w:val="22"/>
          <w:szCs w:val="22"/>
          <w:u w:val="single"/>
        </w:rPr>
      </w:pPr>
      <w:r>
        <w:rPr>
          <w:b/>
          <w:bCs/>
          <w:sz w:val="22"/>
          <w:szCs w:val="22"/>
          <w:u w:val="single"/>
        </w:rPr>
        <w:t>Seguimiento por Meta Proyecto de Inversión</w:t>
      </w:r>
      <w:r>
        <w:rPr>
          <w:b/>
          <w:bCs/>
          <w:sz w:val="22"/>
          <w:szCs w:val="22"/>
          <w:u w:val="single"/>
        </w:rPr>
        <w:tab/>
      </w:r>
    </w:p>
    <w:p w14:paraId="285A4096" w14:textId="77777777" w:rsidR="00C13952" w:rsidRDefault="00C13952" w:rsidP="00C1395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4A3D4E25"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296C8CC4"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4460FF9D"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83AFDA7"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6A21E4C7"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3152A2D3"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7C25C15F" w14:textId="77777777" w:rsidTr="00C13952">
        <w:tc>
          <w:tcPr>
            <w:tcW w:w="705" w:type="dxa"/>
            <w:tcBorders>
              <w:top w:val="nil"/>
              <w:left w:val="single" w:sz="2" w:space="0" w:color="000000"/>
              <w:bottom w:val="single" w:sz="2" w:space="0" w:color="000000"/>
              <w:right w:val="nil"/>
            </w:tcBorders>
            <w:vAlign w:val="center"/>
            <w:hideMark/>
          </w:tcPr>
          <w:p w14:paraId="2CEBC4F3" w14:textId="77777777" w:rsidR="00C13952" w:rsidRDefault="00C13952">
            <w:pPr>
              <w:pStyle w:val="Contenidodelatabla"/>
              <w:snapToGrid w:val="0"/>
              <w:jc w:val="center"/>
              <w:rPr>
                <w:color w:val="000000"/>
                <w:sz w:val="22"/>
                <w:szCs w:val="22"/>
              </w:rPr>
            </w:pPr>
            <w:r>
              <w:t>1</w:t>
            </w:r>
          </w:p>
        </w:tc>
        <w:tc>
          <w:tcPr>
            <w:tcW w:w="5025" w:type="dxa"/>
            <w:tcBorders>
              <w:top w:val="nil"/>
              <w:left w:val="single" w:sz="2" w:space="0" w:color="000000"/>
              <w:bottom w:val="single" w:sz="2" w:space="0" w:color="000000"/>
              <w:right w:val="nil"/>
            </w:tcBorders>
            <w:vAlign w:val="center"/>
            <w:hideMark/>
          </w:tcPr>
          <w:p w14:paraId="6BEF5A25"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Desarrollar 20 estrategias de reconocimiento y dinamización del componente cultural en los territorios de Bogotá</w:t>
            </w:r>
          </w:p>
        </w:tc>
        <w:tc>
          <w:tcPr>
            <w:tcW w:w="1695" w:type="dxa"/>
            <w:tcBorders>
              <w:top w:val="nil"/>
              <w:left w:val="single" w:sz="2" w:space="0" w:color="000000"/>
              <w:bottom w:val="single" w:sz="2" w:space="0" w:color="000000"/>
              <w:right w:val="nil"/>
            </w:tcBorders>
            <w:vAlign w:val="center"/>
            <w:hideMark/>
          </w:tcPr>
          <w:p w14:paraId="58621C4D" w14:textId="77777777" w:rsidR="00C13952" w:rsidRDefault="00C13952">
            <w:pPr>
              <w:pStyle w:val="Contenidodelatabla"/>
              <w:snapToGrid w:val="0"/>
              <w:jc w:val="center"/>
              <w:rPr>
                <w:color w:val="000000"/>
                <w:sz w:val="22"/>
                <w:szCs w:val="22"/>
              </w:rPr>
            </w:pPr>
            <w:r>
              <w:rPr>
                <w:color w:val="000000"/>
                <w:sz w:val="22"/>
                <w:szCs w:val="22"/>
              </w:rPr>
              <w:t>20</w:t>
            </w:r>
          </w:p>
        </w:tc>
        <w:tc>
          <w:tcPr>
            <w:tcW w:w="1245" w:type="dxa"/>
            <w:tcBorders>
              <w:top w:val="nil"/>
              <w:left w:val="single" w:sz="2" w:space="0" w:color="000000"/>
              <w:bottom w:val="single" w:sz="2" w:space="0" w:color="000000"/>
              <w:right w:val="nil"/>
            </w:tcBorders>
            <w:vAlign w:val="center"/>
            <w:hideMark/>
          </w:tcPr>
          <w:p w14:paraId="46E48E50" w14:textId="77777777" w:rsidR="00C13952" w:rsidRDefault="00C13952">
            <w:pPr>
              <w:pStyle w:val="Contenidodelatabla"/>
              <w:snapToGrid w:val="0"/>
              <w:jc w:val="center"/>
              <w:rPr>
                <w:color w:val="000000"/>
                <w:sz w:val="22"/>
                <w:szCs w:val="22"/>
              </w:rPr>
            </w:pPr>
            <w:r>
              <w:rPr>
                <w:color w:val="000000"/>
                <w:sz w:val="22"/>
                <w:szCs w:val="22"/>
              </w:rPr>
              <w:t>9,9</w:t>
            </w:r>
          </w:p>
        </w:tc>
        <w:tc>
          <w:tcPr>
            <w:tcW w:w="915" w:type="dxa"/>
            <w:tcBorders>
              <w:top w:val="nil"/>
              <w:left w:val="single" w:sz="2" w:space="0" w:color="000000"/>
              <w:bottom w:val="single" w:sz="2" w:space="0" w:color="000000"/>
              <w:right w:val="single" w:sz="2" w:space="0" w:color="000000"/>
            </w:tcBorders>
            <w:vAlign w:val="center"/>
            <w:hideMark/>
          </w:tcPr>
          <w:p w14:paraId="493472D2" w14:textId="77777777" w:rsidR="00C13952" w:rsidRDefault="00C13952">
            <w:pPr>
              <w:pStyle w:val="Contenidodelatabla"/>
              <w:snapToGrid w:val="0"/>
              <w:jc w:val="center"/>
              <w:rPr>
                <w:color w:val="000000"/>
                <w:sz w:val="22"/>
                <w:szCs w:val="22"/>
              </w:rPr>
            </w:pPr>
            <w:r>
              <w:rPr>
                <w:color w:val="000000"/>
                <w:sz w:val="22"/>
                <w:szCs w:val="22"/>
              </w:rPr>
              <w:t>49,50%</w:t>
            </w:r>
          </w:p>
        </w:tc>
      </w:tr>
    </w:tbl>
    <w:p w14:paraId="4F78469B" w14:textId="77777777" w:rsidR="00C13952" w:rsidRDefault="00C13952" w:rsidP="00C13952">
      <w:pPr>
        <w:rPr>
          <w:kern w:val="2"/>
          <w:sz w:val="22"/>
          <w:szCs w:val="22"/>
        </w:rPr>
      </w:pPr>
    </w:p>
    <w:p w14:paraId="54399421"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FF49E70" w14:textId="77777777" w:rsidR="00C13952" w:rsidRDefault="00C13952" w:rsidP="00C13952">
      <w:pPr>
        <w:tabs>
          <w:tab w:val="left" w:pos="0"/>
          <w:tab w:val="left" w:pos="720"/>
        </w:tabs>
        <w:spacing w:line="100" w:lineRule="atLeast"/>
        <w:ind w:left="720"/>
        <w:jc w:val="both"/>
        <w:rPr>
          <w:color w:val="000000"/>
          <w:sz w:val="22"/>
          <w:szCs w:val="22"/>
        </w:rPr>
      </w:pPr>
    </w:p>
    <w:p w14:paraId="266F1079" w14:textId="77777777" w:rsidR="00C13952" w:rsidRDefault="00C13952" w:rsidP="00C13952">
      <w:pPr>
        <w:tabs>
          <w:tab w:val="left" w:pos="0"/>
          <w:tab w:val="left" w:pos="720"/>
        </w:tabs>
        <w:spacing w:line="100" w:lineRule="atLeast"/>
        <w:jc w:val="both"/>
        <w:rPr>
          <w:color w:val="000000"/>
          <w:sz w:val="22"/>
          <w:szCs w:val="22"/>
        </w:rPr>
      </w:pPr>
      <w:r>
        <w:rPr>
          <w:b/>
          <w:color w:val="000000"/>
          <w:sz w:val="22"/>
          <w:szCs w:val="22"/>
        </w:rPr>
        <w:t xml:space="preserve">Avance cuatrienio: </w:t>
      </w:r>
      <w:r>
        <w:rPr>
          <w:color w:val="202124"/>
          <w:sz w:val="20"/>
          <w:szCs w:val="20"/>
          <w:shd w:val="clear" w:color="auto" w:fill="FFFFFF"/>
        </w:rPr>
        <w:t>A través del acompañamiento y actividades propuestas para fortalecer a los agentes del sector y la dinamización del componente cultural en los territorios del último trimestre con ocasión al ejercicio de encuentros ciudadanos, procesos participativos y formulaciones de los nuevos Planes de Desarrollo Local 2021-2024 se logró obtener una participación de incidencia significativa del sector cultural en la programación presupuestal del cuatrienio. La mitad del porcentaje de participación que obtuvo el distrito en las votaciones correspondió al sector cultura, recreación y deporte, garantizando de esta manera que las acciones y estrategias planteas por la Dirección de Asuntos Locales de Participación estarán promovidas por las administraciones locales a través de la asignación de entre el 10 y 15% de sus presupuestos.</w:t>
      </w:r>
      <w:r>
        <w:rPr>
          <w:rFonts w:eastAsia="Times New Roman"/>
          <w:color w:val="000000"/>
          <w:sz w:val="22"/>
          <w:szCs w:val="22"/>
          <w:lang w:eastAsia="es-ES" w:bidi="es-ES"/>
        </w:rPr>
        <w:t xml:space="preserve"> </w:t>
      </w:r>
    </w:p>
    <w:p w14:paraId="0DD7A702" w14:textId="77777777" w:rsidR="00C13952" w:rsidRDefault="00C13952" w:rsidP="00C13952">
      <w:pPr>
        <w:tabs>
          <w:tab w:val="left" w:pos="0"/>
          <w:tab w:val="left" w:pos="720"/>
        </w:tabs>
        <w:spacing w:line="100" w:lineRule="atLeast"/>
        <w:jc w:val="both"/>
        <w:rPr>
          <w:color w:val="000000"/>
          <w:sz w:val="22"/>
          <w:szCs w:val="22"/>
        </w:rPr>
      </w:pPr>
    </w:p>
    <w:p w14:paraId="252EC248" w14:textId="77777777" w:rsidR="00C13952" w:rsidRDefault="00C13952" w:rsidP="00C13952">
      <w:pPr>
        <w:jc w:val="both"/>
        <w:rPr>
          <w:color w:val="202124"/>
          <w:sz w:val="20"/>
          <w:szCs w:val="20"/>
          <w:shd w:val="clear" w:color="auto" w:fill="FFFFFF"/>
        </w:rPr>
      </w:pPr>
      <w:r>
        <w:rPr>
          <w:b/>
          <w:color w:val="000000"/>
          <w:sz w:val="22"/>
          <w:szCs w:val="22"/>
        </w:rPr>
        <w:t xml:space="preserve">Avance vigencia: </w:t>
      </w:r>
      <w:r>
        <w:rPr>
          <w:color w:val="202124"/>
          <w:sz w:val="20"/>
          <w:szCs w:val="20"/>
          <w:shd w:val="clear" w:color="auto" w:fill="FFFFFF"/>
        </w:rPr>
        <w:t xml:space="preserve">A través del acompañamiento a la formulación de proyectos culturales en las 20 localidades se adelantó la articulación requerida para que desde la SCRD se brindará el  acompañamiento técnico en la reactivación de los contratos 2019 suscritos por la Alcaldías Locales y formulación de proyectos culturales 2020; expedición de conceptos previos y favorables así: Evento afrocolombianidad y cumpleaños Usaquén, Evento Navidad en Usaquén "Asómate a la ventana", eventos artísticos y culturales-2020-Bosa, Circuito Artístico y Cultural Engativá Tierra del Sol- Engativá, Centro Orquestal de Puente Aranda y Día de la familia, del adulto mayor, de la discapacidad y conmemoración de la mujer – Puente-Aranda y Celebración del día del Niña/o en la Localidad de Ciudad Bolívar. </w:t>
      </w:r>
    </w:p>
    <w:p w14:paraId="0DE013BC" w14:textId="77777777" w:rsidR="00C13952" w:rsidRDefault="00C13952" w:rsidP="00C13952">
      <w:pPr>
        <w:jc w:val="both"/>
        <w:rPr>
          <w:color w:val="202124"/>
          <w:sz w:val="20"/>
          <w:szCs w:val="20"/>
          <w:shd w:val="clear" w:color="auto" w:fill="FFFFFF"/>
        </w:rPr>
      </w:pPr>
    </w:p>
    <w:p w14:paraId="6861C306" w14:textId="77777777" w:rsidR="00C13952" w:rsidRDefault="00C13952" w:rsidP="00C13952">
      <w:pPr>
        <w:jc w:val="both"/>
        <w:rPr>
          <w:color w:val="202124"/>
          <w:sz w:val="20"/>
          <w:szCs w:val="20"/>
          <w:shd w:val="clear" w:color="auto" w:fill="FFFFFF"/>
        </w:rPr>
      </w:pPr>
      <w:r>
        <w:rPr>
          <w:color w:val="202124"/>
          <w:sz w:val="20"/>
          <w:szCs w:val="20"/>
          <w:shd w:val="clear" w:color="auto" w:fill="FFFFFF"/>
        </w:rPr>
        <w:t>De acuerdo con Circular CONFIS 03 sobre los componentes de gasto 2021 del sector cultura, se viene trabajando con las direcciones de Planeación y Dirección de Arte, Cultura y Patrimonio en mesas de trabajo para la construcción de los nuevos criterios de elegibilidad y viabilidad en coordinación con la Secretaría Distrital de Planeación, como también el diseño de los nuevos formatos tipo proyecto para ser socializados en las 20 localidades.</w:t>
      </w:r>
    </w:p>
    <w:p w14:paraId="0983B212" w14:textId="77777777" w:rsidR="00C13952" w:rsidRDefault="00C13952" w:rsidP="00C13952">
      <w:pPr>
        <w:jc w:val="both"/>
        <w:rPr>
          <w:color w:val="202124"/>
          <w:sz w:val="20"/>
          <w:szCs w:val="20"/>
          <w:shd w:val="clear" w:color="auto" w:fill="FFFFFF"/>
        </w:rPr>
      </w:pPr>
    </w:p>
    <w:p w14:paraId="1C531DCE" w14:textId="77777777" w:rsidR="00C13952" w:rsidRDefault="00C13952" w:rsidP="00C13952">
      <w:pPr>
        <w:jc w:val="both"/>
        <w:rPr>
          <w:color w:val="202124"/>
          <w:sz w:val="20"/>
          <w:szCs w:val="20"/>
          <w:shd w:val="clear" w:color="auto" w:fill="FFFFFF"/>
        </w:rPr>
      </w:pPr>
      <w:r>
        <w:rPr>
          <w:color w:val="202124"/>
          <w:sz w:val="20"/>
          <w:szCs w:val="20"/>
          <w:shd w:val="clear" w:color="auto" w:fill="FFFFFF"/>
        </w:rPr>
        <w:t>En el desarrollo de las mesas sectoriales en las 20 localidades se adelantó la identificación y contacto de los profesionales asignados por las entidades para las mesas, de esta manera, la convocatoria ha sido efectiva y se ha evidenciado una participación del IDARTES, BIBLIORED y el IDPC. Con este desarrollo, la mesa sectorial ha estructurado planes de identificación de agentes culturales, para fortalecer la visibilización y acceso de la oferta en las localidades. Cada una de las mesas sectoriales registra avance en la implementación de la Ruta de Trabajo.</w:t>
      </w:r>
    </w:p>
    <w:p w14:paraId="3BAB2354" w14:textId="77777777" w:rsidR="00C13952" w:rsidRDefault="00C13952" w:rsidP="00C13952">
      <w:pPr>
        <w:jc w:val="both"/>
        <w:rPr>
          <w:color w:val="202124"/>
          <w:sz w:val="20"/>
          <w:szCs w:val="20"/>
          <w:shd w:val="clear" w:color="auto" w:fill="FFFFFF"/>
        </w:rPr>
      </w:pPr>
    </w:p>
    <w:p w14:paraId="2F772FE6" w14:textId="77777777" w:rsidR="00C13952" w:rsidRDefault="00C13952" w:rsidP="00C13952">
      <w:pPr>
        <w:jc w:val="both"/>
        <w:rPr>
          <w:color w:val="202124"/>
          <w:sz w:val="20"/>
          <w:szCs w:val="20"/>
          <w:shd w:val="clear" w:color="auto" w:fill="FFFFFF"/>
        </w:rPr>
      </w:pPr>
      <w:r>
        <w:rPr>
          <w:color w:val="202124"/>
          <w:sz w:val="20"/>
          <w:szCs w:val="20"/>
          <w:shd w:val="clear" w:color="auto" w:fill="FFFFFF"/>
        </w:rPr>
        <w:t>Con relación a las actividades adelantadas con el objeto de fortalecer a las organizaciones culturales de las 20 localidades: a través de los Fondos de Desarrollo Local se ha focalizado la estrategia ‘Bogotá Corazón Productivo’ en 10 de localidades: Fontibón, Santafé, Candelaria, Los Mártires, Engativá, Barrios Unidos, Suba, Teusaquillo, Usaquén y Chapinero, que  busca generar un entorno propicio para el desarrollo económico, social y cultural a través del fomento, promoción e incentivo de la Economía Cultural y Creativa, por ende, los profesionales de gestión territorial  acompañan  el proceso a través de mesas de trabajo y en la primera fase de adelantó el trámite administrativo para la suscripción de los convenios entre SCRD- IDARTES Y FUGA.    A esto se suma el reconocimiento jurídico de 11 distritos creativos en la ciudad, para el cual se iniciarán gestiones en el mes de octubre. Adicionalmente, se vienen desarrollando actividades de caracterización, reconocimiento, formación en temas de interés y asesorías para participación en las convocatorias del Programa Distrital de Estímulos del sector a organizaciones culturales locales.</w:t>
      </w:r>
    </w:p>
    <w:p w14:paraId="51B0C9DC" w14:textId="77777777" w:rsidR="00C13952" w:rsidRDefault="00C13952" w:rsidP="00C13952">
      <w:pPr>
        <w:rPr>
          <w:sz w:val="22"/>
          <w:szCs w:val="22"/>
        </w:rPr>
      </w:pPr>
    </w:p>
    <w:p w14:paraId="063CCF7F"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5F0F50E" w14:textId="77777777" w:rsidR="00C13952" w:rsidRDefault="00C13952" w:rsidP="00C13952">
      <w:pPr>
        <w:rPr>
          <w:b/>
          <w:bCs/>
          <w:sz w:val="22"/>
          <w:szCs w:val="22"/>
          <w:u w:val="single"/>
        </w:rPr>
      </w:pPr>
    </w:p>
    <w:p w14:paraId="67F60395"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No se han presentado situaciones que presenten retrasos en la ejecución y que afecten el cumplimiento de la meta del proyecto. </w:t>
      </w:r>
    </w:p>
    <w:p w14:paraId="31567E1B" w14:textId="77777777" w:rsidR="00C13952" w:rsidRDefault="00C13952" w:rsidP="00C13952">
      <w:pPr>
        <w:jc w:val="both"/>
        <w:rPr>
          <w:sz w:val="22"/>
          <w:szCs w:val="22"/>
        </w:rPr>
      </w:pPr>
    </w:p>
    <w:p w14:paraId="5E30A19B" w14:textId="77777777" w:rsidR="00C13952" w:rsidRDefault="00C13952" w:rsidP="00C1395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AB4A24F" w14:textId="77777777" w:rsidR="00C13952" w:rsidRDefault="00C13952" w:rsidP="00C13952">
      <w:pPr>
        <w:jc w:val="both"/>
        <w:rPr>
          <w:b/>
          <w:bCs/>
          <w:sz w:val="22"/>
          <w:szCs w:val="22"/>
          <w:u w:val="single"/>
        </w:rPr>
      </w:pPr>
    </w:p>
    <w:p w14:paraId="4EC372DC" w14:textId="77777777" w:rsidR="00C13952" w:rsidRDefault="00C13952" w:rsidP="00C13952">
      <w:pPr>
        <w:jc w:val="both"/>
        <w:rPr>
          <w:color w:val="202124"/>
          <w:sz w:val="20"/>
          <w:szCs w:val="20"/>
          <w:shd w:val="clear" w:color="auto" w:fill="FFFFFF"/>
        </w:rPr>
      </w:pPr>
      <w:r>
        <w:rPr>
          <w:color w:val="202124"/>
          <w:sz w:val="20"/>
          <w:szCs w:val="20"/>
          <w:shd w:val="clear" w:color="auto" w:fill="FFFFFF"/>
        </w:rPr>
        <w:t>Relación cercana con las Alcaldías y Fondos de Desarrollo Local que garantiza un puente entre el sector cultura, la base cultural local y los proyectos de inversión.</w:t>
      </w:r>
    </w:p>
    <w:p w14:paraId="3B1A4AAC" w14:textId="77777777" w:rsidR="00C13952" w:rsidRDefault="00C13952" w:rsidP="00C13952">
      <w:pPr>
        <w:jc w:val="both"/>
        <w:rPr>
          <w:color w:val="202124"/>
          <w:sz w:val="20"/>
          <w:szCs w:val="20"/>
          <w:shd w:val="clear" w:color="auto" w:fill="FFFFFF"/>
        </w:rPr>
      </w:pPr>
    </w:p>
    <w:p w14:paraId="7AAF7FC6" w14:textId="77777777" w:rsidR="00C13952" w:rsidRDefault="00C13952" w:rsidP="00C13952">
      <w:pPr>
        <w:jc w:val="both"/>
        <w:rPr>
          <w:color w:val="202124"/>
          <w:sz w:val="20"/>
          <w:szCs w:val="20"/>
          <w:shd w:val="clear" w:color="auto" w:fill="FFFFFF"/>
        </w:rPr>
      </w:pPr>
      <w:r>
        <w:rPr>
          <w:color w:val="202124"/>
          <w:sz w:val="20"/>
          <w:szCs w:val="20"/>
          <w:shd w:val="clear" w:color="auto" w:fill="FFFFFF"/>
        </w:rPr>
        <w:t>Por otro lado, estos acompañamientos permiten velar por la pertinencia de los proyectos de inversión a la luz de la naturaleza de los conceptos de gasto, la misionalidad de entidad y los objetivos estratégicos planteados para el sector. En este mismo sentido, unificar acciones entre lo distrital y lo local para apuestas que dignifiquen el qué hacer artístico y cultural de la ciudad con transparencia.</w:t>
      </w:r>
    </w:p>
    <w:p w14:paraId="39C5C039" w14:textId="77777777" w:rsidR="00C13952" w:rsidRDefault="00C13952" w:rsidP="00C13952">
      <w:pPr>
        <w:jc w:val="both"/>
        <w:rPr>
          <w:color w:val="202124"/>
          <w:sz w:val="20"/>
          <w:szCs w:val="20"/>
          <w:shd w:val="clear" w:color="auto" w:fill="FFFFFF"/>
        </w:rPr>
      </w:pPr>
    </w:p>
    <w:p w14:paraId="726C16C2" w14:textId="77777777" w:rsidR="00C13952" w:rsidRDefault="00C13952" w:rsidP="00C13952">
      <w:pPr>
        <w:jc w:val="both"/>
        <w:rPr>
          <w:color w:val="202124"/>
          <w:sz w:val="20"/>
          <w:szCs w:val="20"/>
          <w:shd w:val="clear" w:color="auto" w:fill="FFFFFF"/>
        </w:rPr>
      </w:pPr>
      <w:r>
        <w:rPr>
          <w:color w:val="202124"/>
          <w:sz w:val="20"/>
          <w:szCs w:val="20"/>
          <w:shd w:val="clear" w:color="auto" w:fill="FFFFFF"/>
        </w:rPr>
        <w:t>La identificación de los actores designados por las entidades adscritas para el desarrollo de los proyectos en las localidades permite que el ejercicio de liderazgo y articulación tenga un sentido de</w:t>
      </w:r>
      <w:r>
        <w:rPr>
          <w:rFonts w:eastAsia="Times New Roman"/>
          <w:color w:val="000000"/>
          <w:sz w:val="22"/>
          <w:szCs w:val="22"/>
          <w:lang w:eastAsia="es-ES" w:bidi="es-ES"/>
        </w:rPr>
        <w:t xml:space="preserve"> </w:t>
      </w:r>
      <w:r>
        <w:rPr>
          <w:color w:val="202124"/>
          <w:sz w:val="20"/>
          <w:szCs w:val="20"/>
          <w:shd w:val="clear" w:color="auto" w:fill="FFFFFF"/>
        </w:rPr>
        <w:t>sector, en donde las acciones de uno responden a la meta de todos y hacen parte de la información útil para articular con organizaciones y con otras instancias de participación.</w:t>
      </w:r>
    </w:p>
    <w:p w14:paraId="37B1F854" w14:textId="77777777" w:rsidR="00C13952" w:rsidRDefault="00C13952" w:rsidP="00C13952">
      <w:pPr>
        <w:jc w:val="both"/>
        <w:rPr>
          <w:color w:val="202124"/>
          <w:sz w:val="20"/>
          <w:szCs w:val="20"/>
          <w:shd w:val="clear" w:color="auto" w:fill="FFFFFF"/>
        </w:rPr>
      </w:pPr>
      <w:r>
        <w:rPr>
          <w:color w:val="202124"/>
          <w:sz w:val="20"/>
          <w:szCs w:val="20"/>
          <w:shd w:val="clear" w:color="auto" w:fill="FFFFFF"/>
        </w:rPr>
        <w:t>De otro lado, consolida las acciones y a través de la georreferenciación de las ofertas son fundamentales en los insumos para las asesorías y acompañamiento técnico a los Fondos de Desarrollo Local.</w:t>
      </w:r>
    </w:p>
    <w:p w14:paraId="1DC480E2" w14:textId="77777777" w:rsidR="00C13952" w:rsidRDefault="00C13952" w:rsidP="00C13952">
      <w:pPr>
        <w:rPr>
          <w:b/>
          <w:bCs/>
          <w:sz w:val="22"/>
          <w:szCs w:val="22"/>
          <w:u w:val="single"/>
        </w:rPr>
      </w:pPr>
      <w:r>
        <w:rPr>
          <w:b/>
          <w:bCs/>
          <w:sz w:val="22"/>
          <w:szCs w:val="22"/>
          <w:u w:val="single"/>
        </w:rPr>
        <w:lastRenderedPageBreak/>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691243D" w14:textId="77777777" w:rsidR="00C13952" w:rsidRDefault="00C13952" w:rsidP="00C13952">
      <w:pPr>
        <w:jc w:val="both"/>
        <w:rPr>
          <w:b/>
          <w:bCs/>
          <w:color w:val="000000"/>
          <w:sz w:val="22"/>
          <w:szCs w:val="22"/>
        </w:rPr>
      </w:pPr>
    </w:p>
    <w:p w14:paraId="6B9E9CDA"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El acompañamiento que se adelanta a la administración local y agentes del sector en territorios promueve la generación de iniciativas y proyectos encaminados a generar espacios de promoción del arte, la cultura y el patrimonio para todos los habitantes de la ciudad, caracterizados de acuerdo con las necesidades de cada uno de los territorios. Por tanto, las acciones adelantadas por el equipo de territorios de la Dirección de asuntos locales y participación tienen impacto en todos los grupos poblaciones, étnicos, etarios y sectores sociales.  </w:t>
      </w:r>
    </w:p>
    <w:p w14:paraId="3EF435FB" w14:textId="77777777" w:rsidR="00C13952" w:rsidRDefault="00C13952" w:rsidP="00C13952">
      <w:pPr>
        <w:jc w:val="both"/>
        <w:rPr>
          <w:rFonts w:eastAsia="Times New Roman"/>
          <w:color w:val="000000"/>
          <w:sz w:val="22"/>
          <w:szCs w:val="22"/>
          <w:lang w:val="es-CO" w:eastAsia="es-ES" w:bidi="es-ES"/>
        </w:rPr>
      </w:pPr>
    </w:p>
    <w:p w14:paraId="759F500C" w14:textId="77777777" w:rsidR="00C13952" w:rsidRDefault="00C13952" w:rsidP="00C1395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BCECC99" w14:textId="77777777" w:rsidR="00C13952" w:rsidRDefault="00C13952" w:rsidP="00C13952">
      <w:pPr>
        <w:jc w:val="both"/>
        <w:rPr>
          <w:rFonts w:eastAsia="Times New Roman"/>
          <w:color w:val="000000"/>
          <w:sz w:val="22"/>
          <w:szCs w:val="22"/>
          <w:lang w:eastAsia="es-ES" w:bidi="es-ES"/>
        </w:rPr>
      </w:pPr>
    </w:p>
    <w:p w14:paraId="478C0DAE" w14:textId="77777777" w:rsidR="00C13952" w:rsidRDefault="00C13952" w:rsidP="00C13952">
      <w:pPr>
        <w:jc w:val="both"/>
        <w:rPr>
          <w:color w:val="202124"/>
          <w:sz w:val="20"/>
          <w:szCs w:val="20"/>
          <w:shd w:val="clear" w:color="auto" w:fill="FFFFFF"/>
        </w:rPr>
      </w:pPr>
      <w:r>
        <w:rPr>
          <w:color w:val="202124"/>
          <w:sz w:val="20"/>
          <w:szCs w:val="20"/>
          <w:shd w:val="clear" w:color="auto" w:fill="FFFFFF"/>
        </w:rPr>
        <w:t>Los Proyecto de Escuelas de Formación Artística incluyen talleres orientado al emprendimiento cultural que tiene como sentido brindar insumos y herramientas de gestión a los agentes culturales locales con miras a la generación de recursos para la reactivación del sector desde herramientas de marketing digital, identidad corporativa, gestión de recursos y financiación nacional e internacional, manejo de SECOP. Esto permitirá que los agentes culturales cuenten con información sobre mecanismos de gestión para fortalecer sus emprendimientos artísticos y culturales como alternativa ante la crisis originada por la pandemia.</w:t>
      </w:r>
    </w:p>
    <w:p w14:paraId="62F5AF0A" w14:textId="77777777" w:rsidR="00C13952" w:rsidRDefault="00C13952" w:rsidP="00C13952">
      <w:pPr>
        <w:jc w:val="both"/>
        <w:rPr>
          <w:color w:val="202124"/>
          <w:sz w:val="20"/>
          <w:szCs w:val="20"/>
          <w:shd w:val="clear" w:color="auto" w:fill="FFFFFF"/>
        </w:rPr>
      </w:pPr>
    </w:p>
    <w:p w14:paraId="064902E1"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El ejercicio de focalización del presupuesto de Becas y Estímulos en las localidades ha generado la percepción de oportunidades suministradas por la administración para artistas locales lo que ha motivado la participación en el Programa Distrital de Estímulos, por parte de artistas y agentes culturales. </w:t>
      </w:r>
    </w:p>
    <w:p w14:paraId="3A0028F6" w14:textId="77777777" w:rsidR="00C13952" w:rsidRDefault="00C13952" w:rsidP="00C13952">
      <w:pPr>
        <w:jc w:val="both"/>
        <w:rPr>
          <w:color w:val="202124"/>
          <w:sz w:val="20"/>
          <w:szCs w:val="20"/>
          <w:shd w:val="clear" w:color="auto" w:fill="FFFFFF"/>
        </w:rPr>
      </w:pPr>
    </w:p>
    <w:p w14:paraId="33303A30"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Avance en el proceso de georreferenciación de la oferta para reconocer su impacto en las localidades, con identificación de las UPZs con mayor concentración, así como de las UPZs que requieren mayor atención del sector. </w:t>
      </w:r>
      <w:hyperlink r:id="rId14" w:tgtFrame="_blank" w:history="1">
        <w:r>
          <w:rPr>
            <w:rStyle w:val="Hipervnculo"/>
            <w:color w:val="202124"/>
            <w:sz w:val="20"/>
            <w:szCs w:val="20"/>
            <w:shd w:val="clear" w:color="auto" w:fill="FFFFFF"/>
          </w:rPr>
          <w:t>http://cultured.scrd.gov.co/cultured/node/554</w:t>
        </w:r>
      </w:hyperlink>
    </w:p>
    <w:p w14:paraId="5C350E97" w14:textId="77777777" w:rsidR="00C13952" w:rsidRDefault="00C13952" w:rsidP="00C13952">
      <w:pPr>
        <w:rPr>
          <w:b/>
          <w:bCs/>
          <w:sz w:val="22"/>
          <w:szCs w:val="22"/>
          <w:u w:val="single"/>
        </w:rPr>
      </w:pPr>
    </w:p>
    <w:p w14:paraId="7A7D97CF" w14:textId="77777777" w:rsidR="00C13952" w:rsidRDefault="00C13952" w:rsidP="00C1395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5F74EFAB"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3F35E20D"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12DDE53"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27B6C236"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294563F7"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6618C61B"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77C14D38" w14:textId="77777777" w:rsidTr="00C13952">
        <w:tc>
          <w:tcPr>
            <w:tcW w:w="705" w:type="dxa"/>
            <w:tcBorders>
              <w:top w:val="nil"/>
              <w:left w:val="single" w:sz="2" w:space="0" w:color="000000"/>
              <w:bottom w:val="single" w:sz="2" w:space="0" w:color="000000"/>
              <w:right w:val="nil"/>
            </w:tcBorders>
            <w:vAlign w:val="center"/>
            <w:hideMark/>
          </w:tcPr>
          <w:p w14:paraId="241B689C" w14:textId="77777777" w:rsidR="00C13952" w:rsidRDefault="00C13952">
            <w:pPr>
              <w:pStyle w:val="Contenidodelatabla"/>
              <w:snapToGrid w:val="0"/>
              <w:jc w:val="center"/>
              <w:rPr>
                <w:color w:val="000000"/>
                <w:sz w:val="22"/>
                <w:szCs w:val="22"/>
              </w:rPr>
            </w:pPr>
            <w:r>
              <w:rPr>
                <w:sz w:val="22"/>
                <w:szCs w:val="22"/>
              </w:rPr>
              <w:t>2</w:t>
            </w:r>
          </w:p>
        </w:tc>
        <w:tc>
          <w:tcPr>
            <w:tcW w:w="5025" w:type="dxa"/>
            <w:tcBorders>
              <w:top w:val="nil"/>
              <w:left w:val="single" w:sz="2" w:space="0" w:color="000000"/>
              <w:bottom w:val="single" w:sz="2" w:space="0" w:color="000000"/>
              <w:right w:val="nil"/>
            </w:tcBorders>
            <w:vAlign w:val="center"/>
            <w:hideMark/>
          </w:tcPr>
          <w:p w14:paraId="4A88FB51"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Desarrollar 26 estrategias para el fortalecimiento y cualificación del Sistema Distrital de Arte, Cultura y Patrimonio, los procesos de participación y la gestión territorial.</w:t>
            </w:r>
          </w:p>
        </w:tc>
        <w:tc>
          <w:tcPr>
            <w:tcW w:w="1695" w:type="dxa"/>
            <w:tcBorders>
              <w:top w:val="nil"/>
              <w:left w:val="single" w:sz="2" w:space="0" w:color="000000"/>
              <w:bottom w:val="single" w:sz="2" w:space="0" w:color="000000"/>
              <w:right w:val="nil"/>
            </w:tcBorders>
            <w:vAlign w:val="center"/>
            <w:hideMark/>
          </w:tcPr>
          <w:p w14:paraId="041E39AE" w14:textId="77777777" w:rsidR="00C13952" w:rsidRDefault="00C13952">
            <w:pPr>
              <w:pStyle w:val="Contenidodelatabla"/>
              <w:snapToGrid w:val="0"/>
              <w:jc w:val="center"/>
              <w:rPr>
                <w:color w:val="000000"/>
                <w:sz w:val="22"/>
                <w:szCs w:val="22"/>
              </w:rPr>
            </w:pPr>
            <w:r>
              <w:rPr>
                <w:color w:val="000000"/>
                <w:sz w:val="22"/>
                <w:szCs w:val="22"/>
              </w:rPr>
              <w:t>26</w:t>
            </w:r>
          </w:p>
        </w:tc>
        <w:tc>
          <w:tcPr>
            <w:tcW w:w="1245" w:type="dxa"/>
            <w:tcBorders>
              <w:top w:val="nil"/>
              <w:left w:val="single" w:sz="2" w:space="0" w:color="000000"/>
              <w:bottom w:val="single" w:sz="2" w:space="0" w:color="000000"/>
              <w:right w:val="nil"/>
            </w:tcBorders>
            <w:vAlign w:val="center"/>
            <w:hideMark/>
          </w:tcPr>
          <w:p w14:paraId="1697873A" w14:textId="77777777" w:rsidR="00C13952" w:rsidRDefault="00C13952">
            <w:pPr>
              <w:pStyle w:val="Contenidodelatabla"/>
              <w:snapToGrid w:val="0"/>
              <w:jc w:val="center"/>
              <w:rPr>
                <w:color w:val="000000"/>
                <w:sz w:val="22"/>
                <w:szCs w:val="22"/>
              </w:rPr>
            </w:pPr>
            <w:r>
              <w:rPr>
                <w:color w:val="000000"/>
                <w:sz w:val="22"/>
                <w:szCs w:val="22"/>
              </w:rPr>
              <w:t>13</w:t>
            </w:r>
          </w:p>
        </w:tc>
        <w:tc>
          <w:tcPr>
            <w:tcW w:w="915" w:type="dxa"/>
            <w:tcBorders>
              <w:top w:val="nil"/>
              <w:left w:val="single" w:sz="2" w:space="0" w:color="000000"/>
              <w:bottom w:val="single" w:sz="2" w:space="0" w:color="000000"/>
              <w:right w:val="single" w:sz="2" w:space="0" w:color="000000"/>
            </w:tcBorders>
            <w:vAlign w:val="center"/>
            <w:hideMark/>
          </w:tcPr>
          <w:p w14:paraId="4E2B8CB1" w14:textId="77777777" w:rsidR="00C13952" w:rsidRDefault="00C13952">
            <w:pPr>
              <w:pStyle w:val="Contenidodelatabla"/>
              <w:snapToGrid w:val="0"/>
              <w:jc w:val="center"/>
              <w:rPr>
                <w:color w:val="000000"/>
                <w:sz w:val="22"/>
                <w:szCs w:val="22"/>
              </w:rPr>
            </w:pPr>
            <w:r>
              <w:rPr>
                <w:color w:val="000000"/>
                <w:sz w:val="22"/>
                <w:szCs w:val="22"/>
              </w:rPr>
              <w:t>50%</w:t>
            </w:r>
          </w:p>
        </w:tc>
      </w:tr>
    </w:tbl>
    <w:p w14:paraId="4DBC6543" w14:textId="77777777" w:rsidR="00C13952" w:rsidRDefault="00C13952" w:rsidP="00C13952">
      <w:pPr>
        <w:rPr>
          <w:kern w:val="2"/>
          <w:sz w:val="22"/>
          <w:szCs w:val="22"/>
        </w:rPr>
      </w:pPr>
    </w:p>
    <w:p w14:paraId="4F85A85C"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598B646" w14:textId="77777777" w:rsidR="00C13952" w:rsidRDefault="00C13952" w:rsidP="00C13952">
      <w:pPr>
        <w:tabs>
          <w:tab w:val="left" w:pos="0"/>
          <w:tab w:val="left" w:pos="720"/>
        </w:tabs>
        <w:spacing w:line="100" w:lineRule="atLeast"/>
        <w:ind w:left="720"/>
        <w:jc w:val="both"/>
        <w:rPr>
          <w:color w:val="000000"/>
          <w:sz w:val="22"/>
          <w:szCs w:val="22"/>
        </w:rPr>
      </w:pPr>
    </w:p>
    <w:p w14:paraId="298F4969" w14:textId="70BF88EC" w:rsidR="00C13952" w:rsidRDefault="00C13952" w:rsidP="00CE6AE9">
      <w:pPr>
        <w:tabs>
          <w:tab w:val="left" w:pos="0"/>
          <w:tab w:val="left" w:pos="720"/>
        </w:tabs>
        <w:spacing w:line="100" w:lineRule="atLeast"/>
        <w:jc w:val="both"/>
        <w:rPr>
          <w:color w:val="202124"/>
          <w:sz w:val="20"/>
          <w:szCs w:val="20"/>
          <w:shd w:val="clear" w:color="auto" w:fill="FFFFFF"/>
        </w:rPr>
      </w:pPr>
      <w:r>
        <w:rPr>
          <w:b/>
          <w:color w:val="000000"/>
          <w:sz w:val="22"/>
          <w:szCs w:val="22"/>
        </w:rPr>
        <w:t xml:space="preserve">Avance cuatrienio: </w:t>
      </w:r>
      <w:r>
        <w:rPr>
          <w:color w:val="202124"/>
          <w:sz w:val="20"/>
          <w:szCs w:val="20"/>
          <w:shd w:val="clear" w:color="auto" w:fill="FFFFFF"/>
        </w:rPr>
        <w:t xml:space="preserve">El Sistema Distrital de Arte, Cultura y Patrimonio a pesar de la coyuntura actual por pandemia Covid 19, que ha llevado a realizar las sesiones de los 39 espacios virtuales, se sigue fortaleciendo. En los últimos meses varios sectores no reconocidos en el Decreto 480 de 2018 han buscado la interlocución con cada uno de los Consejos para ser incluidos en su conformación a través del proceso de elección atípica; es el caso, del sector de circo, que ya cuenta con curul en varios Consejos Locales de Arte, Cultura y Patrimonio. También el sector de Hip Hop, las Bandas de Música Marcial, los Medios comunitarios y algunos géneros musicales como Rock y música popular. </w:t>
      </w:r>
    </w:p>
    <w:p w14:paraId="7EF4BD77" w14:textId="77777777" w:rsidR="00CE6AE9" w:rsidRDefault="00CE6AE9" w:rsidP="00CE6AE9">
      <w:pPr>
        <w:tabs>
          <w:tab w:val="left" w:pos="0"/>
          <w:tab w:val="left" w:pos="720"/>
        </w:tabs>
        <w:spacing w:line="100" w:lineRule="atLeast"/>
        <w:jc w:val="both"/>
        <w:rPr>
          <w:color w:val="202124"/>
          <w:sz w:val="20"/>
          <w:szCs w:val="20"/>
          <w:shd w:val="clear" w:color="auto" w:fill="FFFFFF"/>
        </w:rPr>
      </w:pPr>
    </w:p>
    <w:p w14:paraId="78FFF9B6" w14:textId="0E1588A0" w:rsidR="00C13952" w:rsidRDefault="00C13952" w:rsidP="00C13952">
      <w:pPr>
        <w:jc w:val="both"/>
        <w:rPr>
          <w:color w:val="202124"/>
          <w:sz w:val="20"/>
          <w:szCs w:val="20"/>
          <w:shd w:val="clear" w:color="auto" w:fill="FFFFFF"/>
        </w:rPr>
      </w:pPr>
      <w:r>
        <w:rPr>
          <w:color w:val="202124"/>
          <w:sz w:val="20"/>
          <w:szCs w:val="20"/>
          <w:shd w:val="clear" w:color="auto" w:fill="FFFFFF"/>
        </w:rPr>
        <w:t xml:space="preserve">Esta dinámica demuestra la importancia que adquieren en estos espacios de participación en lo Local y en lo Distrital, ya que agentes artísticos, culturales y patrimoniales quieren hacer parte formal del Sistema Distrital </w:t>
      </w:r>
      <w:r>
        <w:rPr>
          <w:color w:val="202124"/>
          <w:sz w:val="20"/>
          <w:szCs w:val="20"/>
          <w:shd w:val="clear" w:color="auto" w:fill="FFFFFF"/>
        </w:rPr>
        <w:lastRenderedPageBreak/>
        <w:t xml:space="preserve">de Arte, Cultura y Patrimonio y se interesan por ingresar oficialmente. </w:t>
      </w:r>
    </w:p>
    <w:p w14:paraId="6B27287B" w14:textId="77777777" w:rsidR="00CE6AE9" w:rsidRDefault="00CE6AE9" w:rsidP="00C13952">
      <w:pPr>
        <w:jc w:val="both"/>
        <w:rPr>
          <w:color w:val="202124"/>
          <w:sz w:val="20"/>
          <w:szCs w:val="20"/>
          <w:shd w:val="clear" w:color="auto" w:fill="FFFFFF"/>
        </w:rPr>
      </w:pPr>
    </w:p>
    <w:p w14:paraId="0F1BC0A5"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En cuanto al número de sesiones para este año a corte de mes de septiembre, son un total de 247 para todos los espacios del sistema. El año pasado a mes de diciembre se hicieron 315 sesiones. La diferencia es de 68 sesiones quedando el último trimestre del año por sesionar lo que significa que es probable que esta cifra sea ampliamente superada dado que los consejos locales deben como mínimo sesionar una vez al mes, es decir 60 y los distritales una vez al trimestre serian 47 sesiones para un total de 107 probables sesiones más. Es decir, un probable número total de 354 sesiones superando en 39 sesiones el número total frente al año pasado si incluir el número posible de sesiones extraordinarias. </w:t>
      </w:r>
    </w:p>
    <w:p w14:paraId="1DA1483D" w14:textId="77777777" w:rsidR="00C13952" w:rsidRDefault="00C13952" w:rsidP="00C13952">
      <w:pPr>
        <w:tabs>
          <w:tab w:val="left" w:pos="0"/>
          <w:tab w:val="left" w:pos="720"/>
        </w:tabs>
        <w:spacing w:line="100" w:lineRule="atLeast"/>
        <w:jc w:val="both"/>
        <w:rPr>
          <w:color w:val="000000"/>
          <w:sz w:val="22"/>
          <w:szCs w:val="22"/>
        </w:rPr>
      </w:pPr>
    </w:p>
    <w:p w14:paraId="7CF2D503" w14:textId="7FAD7162" w:rsidR="00C13952" w:rsidRDefault="00C13952" w:rsidP="00CE6AE9">
      <w:pPr>
        <w:tabs>
          <w:tab w:val="left" w:pos="0"/>
          <w:tab w:val="left" w:pos="720"/>
        </w:tabs>
        <w:spacing w:line="100" w:lineRule="atLeast"/>
        <w:jc w:val="both"/>
        <w:rPr>
          <w:color w:val="202124"/>
          <w:sz w:val="20"/>
          <w:szCs w:val="20"/>
          <w:shd w:val="clear" w:color="auto" w:fill="FFFFFF"/>
        </w:rPr>
      </w:pPr>
      <w:r>
        <w:rPr>
          <w:b/>
          <w:color w:val="000000"/>
          <w:sz w:val="22"/>
          <w:szCs w:val="22"/>
        </w:rPr>
        <w:t xml:space="preserve">Avance vigencia: </w:t>
      </w:r>
      <w:r>
        <w:rPr>
          <w:color w:val="202124"/>
          <w:sz w:val="20"/>
          <w:szCs w:val="20"/>
          <w:shd w:val="clear" w:color="auto" w:fill="FFFFFF"/>
        </w:rPr>
        <w:t>Está en curso un proyecto de formación dirigido a fortalecer las capacidades de los consejeros del SDACP en convenio con la Universidad Nacional como fase inicial para la constitución de una escuela de gobierno que tiene por objeto proporcionar a todos los consejeros del SDACP las competencias y herramientas necesarias para establecer un dialogo asertivo con las entidades del sector y gobierno en pro del fortalecimiento del sistema.</w:t>
      </w:r>
    </w:p>
    <w:p w14:paraId="0AE2C409" w14:textId="77777777" w:rsidR="00C13952" w:rsidRDefault="00C13952" w:rsidP="00C13952">
      <w:pPr>
        <w:jc w:val="both"/>
        <w:rPr>
          <w:color w:val="202124"/>
          <w:sz w:val="20"/>
          <w:szCs w:val="20"/>
          <w:shd w:val="clear" w:color="auto" w:fill="FFFFFF"/>
        </w:rPr>
      </w:pPr>
    </w:p>
    <w:p w14:paraId="38874F22" w14:textId="77777777" w:rsidR="00C13952" w:rsidRDefault="00C13952" w:rsidP="00C13952">
      <w:pPr>
        <w:jc w:val="both"/>
        <w:rPr>
          <w:sz w:val="20"/>
          <w:szCs w:val="20"/>
          <w:shd w:val="clear" w:color="auto" w:fill="FFFFFF"/>
        </w:rPr>
      </w:pPr>
      <w:r>
        <w:rPr>
          <w:sz w:val="20"/>
          <w:szCs w:val="20"/>
          <w:shd w:val="clear" w:color="auto" w:fill="FFFFFF"/>
        </w:rPr>
        <w:t xml:space="preserve">Se realiza seguimiento constante y permanente del funcionamiento de los Consejos del SDACP, el cual permite mantener actualizado el estado de mismos, caracterizar sus dinámicas y detectar a tiempo afectaciones que se produzcan en el seguimiento al decreto 480 de 2018 con el cual se encuentran regulados. De esta manera se ha logrado promover la constancia de la participación de los diferentes consejeros que representan a todos los sectores de las artes, la cultura y patrimonio, sectores sociales, grupos étnicos y etarios. </w:t>
      </w:r>
    </w:p>
    <w:p w14:paraId="39F3983B" w14:textId="77777777" w:rsidR="00C13952" w:rsidRDefault="00C13952" w:rsidP="00C13952">
      <w:pPr>
        <w:jc w:val="both"/>
        <w:rPr>
          <w:sz w:val="20"/>
          <w:szCs w:val="20"/>
          <w:shd w:val="clear" w:color="auto" w:fill="FFFFFF"/>
        </w:rPr>
      </w:pPr>
    </w:p>
    <w:p w14:paraId="5123D0D8" w14:textId="77777777" w:rsidR="00C13952" w:rsidRDefault="00C13952" w:rsidP="00C13952">
      <w:pPr>
        <w:jc w:val="both"/>
        <w:rPr>
          <w:color w:val="202124"/>
          <w:sz w:val="20"/>
          <w:szCs w:val="20"/>
          <w:shd w:val="clear" w:color="auto" w:fill="FFFFFF"/>
        </w:rPr>
      </w:pPr>
      <w:r>
        <w:rPr>
          <w:sz w:val="20"/>
          <w:szCs w:val="20"/>
          <w:shd w:val="clear" w:color="auto" w:fill="FFFFFF"/>
        </w:rPr>
        <w:t xml:space="preserve">Con el acompañamiento realizado en las diferentes sesiones de los CLACP y exposiciones sobre lo referente a la metodología de participación acogida en el ejercicio de encuentros ciudadanos y presupuestos participativos, el sistema identifico la importancia de su participación en el ejercicio y la incidencia que ello obtiene en la distribución de los presupuesto locales e hizo uso de la misma para aportar a garantizar respaldo presupuestal en territorios para las acciones del sistema. </w:t>
      </w:r>
    </w:p>
    <w:p w14:paraId="660FDE42" w14:textId="77777777" w:rsidR="00C13952" w:rsidRDefault="00C13952" w:rsidP="00C13952">
      <w:pPr>
        <w:tabs>
          <w:tab w:val="left" w:pos="0"/>
          <w:tab w:val="left" w:pos="720"/>
        </w:tabs>
        <w:spacing w:line="100" w:lineRule="atLeast"/>
        <w:jc w:val="both"/>
        <w:rPr>
          <w:sz w:val="22"/>
          <w:szCs w:val="22"/>
        </w:rPr>
      </w:pPr>
    </w:p>
    <w:p w14:paraId="3C6EA88E"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C451F4E" w14:textId="77777777" w:rsidR="00C13952" w:rsidRDefault="00C13952" w:rsidP="00C13952">
      <w:pPr>
        <w:rPr>
          <w:b/>
          <w:bCs/>
          <w:sz w:val="22"/>
          <w:szCs w:val="22"/>
          <w:u w:val="single"/>
        </w:rPr>
      </w:pPr>
    </w:p>
    <w:p w14:paraId="02CEFDBC" w14:textId="77777777" w:rsidR="00C13952" w:rsidRDefault="00C13952" w:rsidP="00C13952">
      <w:pPr>
        <w:jc w:val="both"/>
        <w:rPr>
          <w:sz w:val="22"/>
          <w:szCs w:val="22"/>
        </w:rPr>
      </w:pPr>
      <w:r>
        <w:rPr>
          <w:rFonts w:eastAsia="Tahoma"/>
          <w:color w:val="000000"/>
          <w:sz w:val="22"/>
          <w:szCs w:val="22"/>
          <w:lang w:eastAsia="es-ES" w:bidi="es-ES"/>
        </w:rPr>
        <w:t xml:space="preserve">No se han presentado actividades que estén frenando el cumplimiento de la meta. </w:t>
      </w:r>
    </w:p>
    <w:p w14:paraId="740AE9C3" w14:textId="77777777" w:rsidR="00C13952" w:rsidRDefault="00C13952" w:rsidP="00C13952">
      <w:pPr>
        <w:jc w:val="both"/>
        <w:rPr>
          <w:sz w:val="22"/>
          <w:szCs w:val="22"/>
        </w:rPr>
      </w:pPr>
    </w:p>
    <w:p w14:paraId="61B6DB0B" w14:textId="77777777" w:rsidR="00C13952" w:rsidRDefault="00C13952" w:rsidP="00C1395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EFE22EB" w14:textId="77777777" w:rsidR="00C13952" w:rsidRDefault="00C13952" w:rsidP="00C13952">
      <w:pPr>
        <w:jc w:val="both"/>
        <w:rPr>
          <w:b/>
          <w:bCs/>
          <w:sz w:val="22"/>
          <w:szCs w:val="22"/>
          <w:u w:val="single"/>
        </w:rPr>
      </w:pPr>
    </w:p>
    <w:p w14:paraId="368E56C1"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Dentro del propósito del plan de desarrollo el proceso de participación alrededor del Arte, La Cultura y el Patrimonio, permite construir procesos de concertación, elaborar en conjunto con la administración agendas de trabajo y avanzar en el empoderamiento de la ciudadanía.</w:t>
      </w:r>
    </w:p>
    <w:p w14:paraId="0DA30B99" w14:textId="77777777" w:rsidR="00C13952" w:rsidRDefault="00C13952" w:rsidP="00C13952">
      <w:pPr>
        <w:jc w:val="both"/>
        <w:rPr>
          <w:rFonts w:eastAsia="Tahoma"/>
          <w:color w:val="000000"/>
          <w:sz w:val="22"/>
          <w:szCs w:val="22"/>
          <w:lang w:eastAsia="es-ES" w:bidi="es-ES"/>
        </w:rPr>
      </w:pPr>
    </w:p>
    <w:p w14:paraId="4300AC1F"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La Secretaría Distrital de Cultura, Recreación y Deporte en cuanto responsable del Sistema Distrital de Arte, Cultura y Patrimonio y sus espacios, desarrollar procesos de concertación de políticas, planes y proyectos culturales, artísticos y patrimoniales, reconociendo al papel de los agentes culturales del sector.</w:t>
      </w:r>
    </w:p>
    <w:p w14:paraId="0BD7FC4E" w14:textId="77777777" w:rsidR="00C13952" w:rsidRDefault="00C13952" w:rsidP="00C13952">
      <w:pPr>
        <w:jc w:val="both"/>
        <w:rPr>
          <w:rFonts w:eastAsia="Tahoma"/>
          <w:color w:val="000000"/>
          <w:sz w:val="22"/>
          <w:szCs w:val="22"/>
          <w:lang w:eastAsia="es-ES" w:bidi="es-ES"/>
        </w:rPr>
      </w:pPr>
    </w:p>
    <w:p w14:paraId="77F6E40B"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 xml:space="preserve">La reactivación de los espacios locales y distritales este año a partir del uso de Los Escenarios </w:t>
      </w:r>
      <w:r>
        <w:rPr>
          <w:rFonts w:eastAsia="Tahoma"/>
          <w:color w:val="000000"/>
          <w:sz w:val="22"/>
          <w:szCs w:val="22"/>
          <w:lang w:eastAsia="es-ES" w:bidi="es-ES"/>
        </w:rPr>
        <w:lastRenderedPageBreak/>
        <w:t>Virtuales de Participación ha permitido una amplia participación en la elaboración de Planes Locales de Desarrollo a través de los presupuestos participativos.</w:t>
      </w:r>
    </w:p>
    <w:p w14:paraId="5597848A" w14:textId="77777777" w:rsidR="00C13952" w:rsidRDefault="00C13952" w:rsidP="00C13952">
      <w:pPr>
        <w:jc w:val="both"/>
        <w:rPr>
          <w:rFonts w:eastAsia="Arial"/>
          <w:b/>
          <w:bCs/>
          <w:color w:val="000000"/>
          <w:sz w:val="22"/>
          <w:szCs w:val="22"/>
        </w:rPr>
      </w:pPr>
    </w:p>
    <w:p w14:paraId="30C4766E" w14:textId="77777777" w:rsidR="00C13952" w:rsidRDefault="00C13952" w:rsidP="00C1395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C001AB2" w14:textId="77777777" w:rsidR="00C13952" w:rsidRDefault="00C13952" w:rsidP="00C13952">
      <w:pPr>
        <w:jc w:val="both"/>
        <w:rPr>
          <w:b/>
          <w:bCs/>
          <w:color w:val="000000"/>
          <w:sz w:val="22"/>
          <w:szCs w:val="22"/>
        </w:rPr>
      </w:pPr>
    </w:p>
    <w:p w14:paraId="2B0D1C78"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De acuerdo con el Decreto 480 de 2018 se incluye dentro de la conformación del SDACP a todos los sectores poblaciones, étnicos, etarios y sociales tanto a nivel Distrital como Local. Artículos: 25, 26, 41, 43, 45 y 47.</w:t>
      </w:r>
    </w:p>
    <w:p w14:paraId="310A0089" w14:textId="77777777" w:rsidR="00C13952" w:rsidRDefault="00C13952" w:rsidP="00C13952">
      <w:pPr>
        <w:rPr>
          <w:b/>
          <w:bCs/>
          <w:color w:val="000000"/>
          <w:sz w:val="22"/>
          <w:szCs w:val="22"/>
          <w:u w:val="single"/>
        </w:rPr>
      </w:pPr>
    </w:p>
    <w:p w14:paraId="67C3528C" w14:textId="77777777" w:rsidR="00C13952" w:rsidRDefault="00C13952" w:rsidP="00C1395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B42A956" w14:textId="77777777" w:rsidR="00C13952" w:rsidRDefault="00C13952" w:rsidP="00C13952">
      <w:pPr>
        <w:jc w:val="both"/>
        <w:rPr>
          <w:rFonts w:eastAsia="Times New Roman"/>
          <w:color w:val="000000"/>
          <w:sz w:val="22"/>
          <w:szCs w:val="22"/>
          <w:lang w:eastAsia="es-ES" w:bidi="es-ES"/>
        </w:rPr>
      </w:pPr>
    </w:p>
    <w:p w14:paraId="57673855" w14:textId="77777777" w:rsidR="00C13952" w:rsidRDefault="00C13952" w:rsidP="00C13952">
      <w:pPr>
        <w:jc w:val="both"/>
      </w:pPr>
      <w:r>
        <w:rPr>
          <w:rFonts w:eastAsia="Tahoma"/>
          <w:color w:val="000000"/>
          <w:sz w:val="22"/>
          <w:szCs w:val="22"/>
          <w:lang w:eastAsia="es-ES" w:bidi="es-ES"/>
        </w:rPr>
        <w:t>Se tiene incidencia en cada una de las 20 localidades a través de los Consejos Locales de Arte, Cultura y Patrimonio que recogen la representación para cada una de las 20 localidades del distrito ; se reportan las actas, compromisos y Agendas Participativas en el Micrositio de Gestión Cultural y territorial de participación:</w:t>
      </w:r>
      <w:r>
        <w:t xml:space="preserve"> </w:t>
      </w:r>
      <w:hyperlink r:id="rId15" w:tgtFrame="_blank" w:history="1">
        <w:r>
          <w:rPr>
            <w:rStyle w:val="Hipervnculo"/>
            <w:color w:val="3367D6"/>
            <w:sz w:val="20"/>
            <w:szCs w:val="20"/>
            <w:shd w:val="clear" w:color="auto" w:fill="FFFFFF"/>
          </w:rPr>
          <w:t>https://www.culturarecreacionydeporte.gov.co/es/gestion-cultural-territorial-y-participacion/sistemas-de-participacion/sistema-distrital-de-arte-cultura-y-patrimonio</w:t>
        </w:r>
      </w:hyperlink>
      <w:r>
        <w:rPr>
          <w:rStyle w:val="Hipervnculo"/>
          <w:color w:val="3367D6"/>
          <w:sz w:val="20"/>
          <w:szCs w:val="20"/>
          <w:shd w:val="clear" w:color="auto" w:fill="FFFFFF"/>
        </w:rPr>
        <w:t>.</w:t>
      </w:r>
    </w:p>
    <w:p w14:paraId="2DE90AE4" w14:textId="77777777" w:rsidR="00C13952" w:rsidRDefault="00C13952" w:rsidP="00C13952">
      <w:pPr>
        <w:jc w:val="both"/>
        <w:rPr>
          <w:rFonts w:eastAsia="Times New Roman"/>
          <w:color w:val="000000"/>
          <w:sz w:val="22"/>
          <w:szCs w:val="22"/>
          <w:lang w:eastAsia="es-ES" w:bidi="es-ES"/>
        </w:rPr>
      </w:pPr>
    </w:p>
    <w:p w14:paraId="6053A9E3" w14:textId="77777777" w:rsidR="00C13952" w:rsidRDefault="00C13952" w:rsidP="00C13952">
      <w:pPr>
        <w:rPr>
          <w:b/>
          <w:bCs/>
          <w:sz w:val="22"/>
          <w:szCs w:val="22"/>
          <w:u w:val="single"/>
        </w:rPr>
      </w:pPr>
    </w:p>
    <w:p w14:paraId="04A95A3C" w14:textId="77777777" w:rsidR="00C13952" w:rsidRDefault="00C13952" w:rsidP="00C13952">
      <w:pPr>
        <w:rPr>
          <w:b/>
          <w:bCs/>
          <w:sz w:val="22"/>
          <w:szCs w:val="22"/>
          <w:u w:val="single"/>
        </w:rPr>
      </w:pPr>
      <w:r>
        <w:rPr>
          <w:b/>
          <w:bCs/>
          <w:sz w:val="22"/>
          <w:szCs w:val="22"/>
          <w:u w:val="single"/>
        </w:rPr>
        <w:tab/>
      </w:r>
      <w:r>
        <w:rPr>
          <w:b/>
          <w:bCs/>
          <w:sz w:val="22"/>
          <w:szCs w:val="22"/>
          <w:u w:val="single"/>
        </w:rPr>
        <w:tab/>
      </w:r>
      <w:r>
        <w:rPr>
          <w:b/>
          <w:bCs/>
          <w:sz w:val="22"/>
          <w:szCs w:val="22"/>
          <w:u w:val="single"/>
        </w:rPr>
        <w:tab/>
      </w:r>
      <w:r>
        <w:rPr>
          <w:b/>
          <w:bCs/>
          <w:sz w:val="22"/>
          <w:szCs w:val="22"/>
          <w:u w:val="single"/>
        </w:rPr>
        <w:tab/>
      </w: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6C1C72A0"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6FF7716E"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02C78DAA"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3C925A3F"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559CF22A"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0103067C"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3312E212" w14:textId="77777777" w:rsidTr="00C13952">
        <w:tc>
          <w:tcPr>
            <w:tcW w:w="705" w:type="dxa"/>
            <w:tcBorders>
              <w:top w:val="nil"/>
              <w:left w:val="single" w:sz="2" w:space="0" w:color="000000"/>
              <w:bottom w:val="single" w:sz="2" w:space="0" w:color="000000"/>
              <w:right w:val="nil"/>
            </w:tcBorders>
            <w:vAlign w:val="center"/>
            <w:hideMark/>
          </w:tcPr>
          <w:p w14:paraId="1A664B15" w14:textId="77777777" w:rsidR="00C13952" w:rsidRDefault="00C13952">
            <w:pPr>
              <w:pStyle w:val="Contenidodelatabla"/>
              <w:snapToGrid w:val="0"/>
              <w:jc w:val="center"/>
              <w:rPr>
                <w:color w:val="000000"/>
                <w:sz w:val="22"/>
                <w:szCs w:val="22"/>
              </w:rPr>
            </w:pPr>
            <w:r>
              <w:rPr>
                <w:color w:val="000000"/>
                <w:sz w:val="22"/>
                <w:szCs w:val="22"/>
              </w:rPr>
              <w:t>3</w:t>
            </w:r>
          </w:p>
        </w:tc>
        <w:tc>
          <w:tcPr>
            <w:tcW w:w="5025" w:type="dxa"/>
            <w:tcBorders>
              <w:top w:val="nil"/>
              <w:left w:val="single" w:sz="2" w:space="0" w:color="000000"/>
              <w:bottom w:val="single" w:sz="2" w:space="0" w:color="000000"/>
              <w:right w:val="nil"/>
            </w:tcBorders>
            <w:vAlign w:val="center"/>
            <w:hideMark/>
          </w:tcPr>
          <w:p w14:paraId="615B134F"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Concertar e implementar 23 procesos para el fortalecimiento, reconocimiento, valoración y la pervivencia cultural de los grupos étnicos, etarios y sectores sociales.</w:t>
            </w:r>
          </w:p>
        </w:tc>
        <w:tc>
          <w:tcPr>
            <w:tcW w:w="1695" w:type="dxa"/>
            <w:tcBorders>
              <w:top w:val="nil"/>
              <w:left w:val="single" w:sz="2" w:space="0" w:color="000000"/>
              <w:bottom w:val="single" w:sz="2" w:space="0" w:color="000000"/>
              <w:right w:val="nil"/>
            </w:tcBorders>
            <w:vAlign w:val="center"/>
            <w:hideMark/>
          </w:tcPr>
          <w:p w14:paraId="7E009DC1" w14:textId="77777777" w:rsidR="00C13952" w:rsidRDefault="00C13952">
            <w:pPr>
              <w:pStyle w:val="Contenidodelatabla"/>
              <w:snapToGrid w:val="0"/>
              <w:jc w:val="center"/>
              <w:rPr>
                <w:color w:val="000000"/>
                <w:sz w:val="22"/>
                <w:szCs w:val="22"/>
              </w:rPr>
            </w:pPr>
            <w:r>
              <w:rPr>
                <w:color w:val="000000"/>
                <w:sz w:val="22"/>
                <w:szCs w:val="22"/>
              </w:rPr>
              <w:t>23</w:t>
            </w:r>
          </w:p>
        </w:tc>
        <w:tc>
          <w:tcPr>
            <w:tcW w:w="1245" w:type="dxa"/>
            <w:tcBorders>
              <w:top w:val="nil"/>
              <w:left w:val="single" w:sz="2" w:space="0" w:color="000000"/>
              <w:bottom w:val="single" w:sz="2" w:space="0" w:color="000000"/>
              <w:right w:val="nil"/>
            </w:tcBorders>
            <w:vAlign w:val="center"/>
            <w:hideMark/>
          </w:tcPr>
          <w:p w14:paraId="78B0F011" w14:textId="77777777" w:rsidR="00C13952" w:rsidRDefault="00C13952">
            <w:pPr>
              <w:pStyle w:val="Contenidodelatabla"/>
              <w:snapToGrid w:val="0"/>
              <w:jc w:val="center"/>
              <w:rPr>
                <w:color w:val="000000"/>
                <w:sz w:val="22"/>
                <w:szCs w:val="22"/>
              </w:rPr>
            </w:pPr>
            <w:r>
              <w:rPr>
                <w:color w:val="000000"/>
                <w:sz w:val="22"/>
                <w:szCs w:val="22"/>
              </w:rPr>
              <w:t>13,50</w:t>
            </w:r>
          </w:p>
        </w:tc>
        <w:tc>
          <w:tcPr>
            <w:tcW w:w="915" w:type="dxa"/>
            <w:tcBorders>
              <w:top w:val="nil"/>
              <w:left w:val="single" w:sz="2" w:space="0" w:color="000000"/>
              <w:bottom w:val="single" w:sz="2" w:space="0" w:color="000000"/>
              <w:right w:val="single" w:sz="2" w:space="0" w:color="000000"/>
            </w:tcBorders>
            <w:vAlign w:val="center"/>
            <w:hideMark/>
          </w:tcPr>
          <w:p w14:paraId="36F6BF3A" w14:textId="77777777" w:rsidR="00C13952" w:rsidRDefault="00C13952">
            <w:pPr>
              <w:pStyle w:val="Contenidodelatabla"/>
              <w:snapToGrid w:val="0"/>
              <w:jc w:val="center"/>
              <w:rPr>
                <w:color w:val="000000"/>
                <w:sz w:val="22"/>
                <w:szCs w:val="22"/>
              </w:rPr>
            </w:pPr>
            <w:r>
              <w:rPr>
                <w:color w:val="000000"/>
                <w:sz w:val="22"/>
                <w:szCs w:val="22"/>
              </w:rPr>
              <w:t>58,70%</w:t>
            </w:r>
          </w:p>
        </w:tc>
      </w:tr>
    </w:tbl>
    <w:p w14:paraId="7677A9BF" w14:textId="77777777" w:rsidR="00C13952" w:rsidRDefault="00C13952" w:rsidP="00C13952">
      <w:pPr>
        <w:rPr>
          <w:kern w:val="2"/>
          <w:sz w:val="22"/>
          <w:szCs w:val="22"/>
        </w:rPr>
      </w:pPr>
    </w:p>
    <w:p w14:paraId="67B80317"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95B6931" w14:textId="77777777" w:rsidR="00C13952" w:rsidRDefault="00C13952" w:rsidP="00C13952">
      <w:pPr>
        <w:tabs>
          <w:tab w:val="left" w:pos="0"/>
          <w:tab w:val="left" w:pos="720"/>
        </w:tabs>
        <w:spacing w:line="100" w:lineRule="atLeast"/>
        <w:ind w:left="720"/>
        <w:jc w:val="both"/>
        <w:rPr>
          <w:color w:val="000000"/>
          <w:sz w:val="22"/>
          <w:szCs w:val="22"/>
        </w:rPr>
      </w:pPr>
    </w:p>
    <w:p w14:paraId="62DF3C7D" w14:textId="77777777" w:rsidR="00C13952" w:rsidRDefault="00C13952" w:rsidP="00C13952">
      <w:pPr>
        <w:jc w:val="both"/>
        <w:rPr>
          <w:color w:val="202124"/>
          <w:sz w:val="20"/>
          <w:szCs w:val="20"/>
          <w:shd w:val="clear" w:color="auto" w:fill="FFFFFF"/>
        </w:rPr>
      </w:pPr>
      <w:r>
        <w:rPr>
          <w:b/>
          <w:color w:val="000000"/>
          <w:sz w:val="22"/>
          <w:szCs w:val="22"/>
        </w:rPr>
        <w:t xml:space="preserve">Avance cuatrienio: </w:t>
      </w:r>
      <w:r>
        <w:rPr>
          <w:color w:val="202124"/>
          <w:sz w:val="20"/>
          <w:szCs w:val="20"/>
          <w:shd w:val="clear" w:color="auto" w:fill="FFFFFF"/>
        </w:rPr>
        <w:t>A través del acompañamiento por parte de los profesionales del equipo se viene fortaleciendo nuevos procesos de desarrollo y actualización de las políticas publicas de los grupos poblacionales. De la misma forma se viene adelantando a través de los espacios de participación, procesos de dialogo que con los diferentes grupos étnicos, etarios y sectores poblacional con el fin de identificar los nuevos retos impuestos por la nueva realidad impuesta con ocasión al estado de emergencia nacional y distrital por COVID 19. Los retos identificados permiten a la entidad fortalecer el proceso de formulación e implementación de la estrategia Intercultural para fortalecer los diálogos con la ciudadanía en sus múltiples diversidades poblacionales y territoriales.</w:t>
      </w:r>
    </w:p>
    <w:p w14:paraId="29207063" w14:textId="77777777" w:rsidR="00C13952" w:rsidRDefault="00C13952" w:rsidP="00C13952">
      <w:pPr>
        <w:jc w:val="both"/>
        <w:rPr>
          <w:color w:val="202124"/>
          <w:sz w:val="20"/>
          <w:szCs w:val="20"/>
          <w:shd w:val="clear" w:color="auto" w:fill="FFFFFF"/>
        </w:rPr>
      </w:pPr>
    </w:p>
    <w:p w14:paraId="5C844BCC" w14:textId="77777777" w:rsidR="00C13952" w:rsidRDefault="00C13952" w:rsidP="00C13952">
      <w:pPr>
        <w:jc w:val="both"/>
        <w:rPr>
          <w:color w:val="202124"/>
          <w:sz w:val="20"/>
          <w:szCs w:val="20"/>
          <w:shd w:val="clear" w:color="auto" w:fill="FFFFFF"/>
        </w:rPr>
      </w:pPr>
      <w:r>
        <w:rPr>
          <w:b/>
          <w:color w:val="000000"/>
          <w:sz w:val="22"/>
          <w:szCs w:val="22"/>
        </w:rPr>
        <w:t xml:space="preserve">Avance vigencia: </w:t>
      </w:r>
      <w:r>
        <w:rPr>
          <w:color w:val="202124"/>
          <w:sz w:val="20"/>
          <w:szCs w:val="20"/>
          <w:shd w:val="clear" w:color="auto" w:fill="FFFFFF"/>
        </w:rPr>
        <w:t xml:space="preserve">En relación a las acciones poblacionales efectuadas a través de procesos de convocatoria,  en el mes de septiembre, luego de un trabajo de formulación y preparación para brindar oportunidades ajustadas a las realidades de nuestras poblaciones objetivo, se dio apertura a 4 becas poblacionales (Beca de sistematización sobre la memoria colectiva de las comunidades campesinas y rurales”, “Beca proyectos culturales  para la participación de la infancia y adolescencia” “Beca de iniciativas culturales relacionadas con la habitabilidad en calle y actividades sexuales pagas” y la “Beca de </w:t>
      </w:r>
      <w:r>
        <w:rPr>
          <w:color w:val="202124"/>
          <w:sz w:val="20"/>
          <w:szCs w:val="20"/>
          <w:shd w:val="clear" w:color="auto" w:fill="FFFFFF"/>
        </w:rPr>
        <w:lastRenderedPageBreak/>
        <w:t xml:space="preserve">emprendimiento cultural de los artesanos y artesanas).  </w:t>
      </w:r>
    </w:p>
    <w:p w14:paraId="5A5CB609" w14:textId="77777777" w:rsidR="00C13952" w:rsidRDefault="00C13952" w:rsidP="00C13952">
      <w:pPr>
        <w:jc w:val="both"/>
        <w:rPr>
          <w:color w:val="202124"/>
          <w:sz w:val="20"/>
          <w:szCs w:val="20"/>
          <w:shd w:val="clear" w:color="auto" w:fill="FFFFFF"/>
        </w:rPr>
      </w:pPr>
    </w:p>
    <w:p w14:paraId="31C06ACF" w14:textId="77777777" w:rsidR="00C13952" w:rsidRDefault="00C13952" w:rsidP="00C13952">
      <w:pPr>
        <w:jc w:val="both"/>
        <w:rPr>
          <w:color w:val="202124"/>
          <w:sz w:val="20"/>
          <w:szCs w:val="20"/>
          <w:shd w:val="clear" w:color="auto" w:fill="FFFFFF"/>
        </w:rPr>
      </w:pPr>
      <w:r>
        <w:rPr>
          <w:color w:val="202124"/>
          <w:sz w:val="20"/>
          <w:szCs w:val="20"/>
          <w:shd w:val="clear" w:color="auto" w:fill="FFFFFF"/>
        </w:rPr>
        <w:t>De otra parte, se viene acompañando el desarrollo de la ejecución de las Becas; “Beca de Visibilización y reconocimiento de los derechos culturales de las mujeres en la ciudad” y la “Beca de memorias transformadoras para la vida y la paz”. Estas becas están actualmente en ejecución y desarrollo de actividades artísticas y culturales. Las primeras con la</w:t>
      </w:r>
      <w:r>
        <w:t xml:space="preserve"> </w:t>
      </w:r>
      <w:r>
        <w:rPr>
          <w:color w:val="202124"/>
          <w:sz w:val="20"/>
          <w:szCs w:val="20"/>
          <w:shd w:val="clear" w:color="auto" w:fill="FFFFFF"/>
        </w:rPr>
        <w:t>población de mujeres, la segunda con agrupaciones y organizaciones de víctimas del conflicto armado residentes en la ciudad.</w:t>
      </w:r>
    </w:p>
    <w:p w14:paraId="3DCE647C" w14:textId="77777777" w:rsidR="00C13952" w:rsidRDefault="00C13952" w:rsidP="00C13952"/>
    <w:p w14:paraId="31F1C85B" w14:textId="77777777" w:rsidR="00C13952" w:rsidRDefault="00C13952" w:rsidP="00C13952">
      <w:pPr>
        <w:jc w:val="both"/>
        <w:rPr>
          <w:color w:val="202124"/>
          <w:sz w:val="20"/>
          <w:szCs w:val="20"/>
          <w:shd w:val="clear" w:color="auto" w:fill="FFFFFF"/>
        </w:rPr>
      </w:pPr>
      <w:r>
        <w:rPr>
          <w:color w:val="202124"/>
          <w:sz w:val="20"/>
          <w:szCs w:val="20"/>
          <w:shd w:val="clear" w:color="auto" w:fill="FFFFFF"/>
        </w:rPr>
        <w:t>Igualmente, en la Beca de Investigación de las prácticas artísticas y culturales de los sectores sociales LGBTI, se realiza seguimiento de la ejecución de la beca para este mes, donde se orienta a los ganadores en temas de las piezas comunicativas, informes de reporte, observaciones a tener en cuenta por parte de los jurados en la ejecución de la misma.</w:t>
      </w:r>
    </w:p>
    <w:p w14:paraId="23A026B3" w14:textId="77777777" w:rsidR="00C13952" w:rsidRDefault="00C13952" w:rsidP="00C13952">
      <w:pPr>
        <w:jc w:val="both"/>
        <w:rPr>
          <w:color w:val="202124"/>
          <w:sz w:val="20"/>
          <w:szCs w:val="20"/>
          <w:shd w:val="clear" w:color="auto" w:fill="FFFFFF"/>
        </w:rPr>
      </w:pPr>
    </w:p>
    <w:p w14:paraId="51F95A1F" w14:textId="77777777" w:rsidR="00C13952" w:rsidRDefault="00C13952" w:rsidP="00C13952">
      <w:pPr>
        <w:jc w:val="both"/>
        <w:rPr>
          <w:color w:val="202124"/>
          <w:sz w:val="20"/>
          <w:szCs w:val="20"/>
          <w:shd w:val="clear" w:color="auto" w:fill="FFFFFF"/>
        </w:rPr>
      </w:pPr>
      <w:r>
        <w:rPr>
          <w:color w:val="202124"/>
          <w:sz w:val="20"/>
          <w:szCs w:val="20"/>
          <w:shd w:val="clear" w:color="auto" w:fill="FFFFFF"/>
        </w:rPr>
        <w:t>En concordancia con los procesos formativos proyectados por la DALP, en el mes de septiembre, se firmó convenio interadministrativo con la Universidad Nacional de Colombia, para llevar a cabo el Diplomado en interculturalidad Poblacional y el curso de emprendimiento cultural con los grupos de reparación colectiva. El desarrollo de los dos componentes del convenio se desarrollará durante el mes de octubre a diciembre</w:t>
      </w:r>
    </w:p>
    <w:p w14:paraId="660340D5" w14:textId="77777777" w:rsidR="00C13952" w:rsidRDefault="00C13952" w:rsidP="00C13952">
      <w:pPr>
        <w:rPr>
          <w:color w:val="202124"/>
          <w:sz w:val="20"/>
          <w:szCs w:val="20"/>
          <w:shd w:val="clear" w:color="auto" w:fill="FFFFFF"/>
        </w:rPr>
      </w:pPr>
    </w:p>
    <w:p w14:paraId="25DB28F6" w14:textId="77777777" w:rsidR="00C13952" w:rsidRDefault="00C13952" w:rsidP="00C13952">
      <w:pPr>
        <w:jc w:val="both"/>
        <w:rPr>
          <w:rFonts w:ascii="Calibri" w:eastAsia="Calibri" w:hAnsi="Calibri" w:cs="Calibri"/>
          <w:b/>
          <w:kern w:val="0"/>
          <w:sz w:val="22"/>
          <w:szCs w:val="22"/>
          <w:lang w:val="es-CO" w:eastAsia="es-CO"/>
        </w:rPr>
      </w:pPr>
      <w:r>
        <w:rPr>
          <w:b/>
        </w:rPr>
        <w:t>Planes Integrales de Acciones Afirmativas (PIAA) - grupos étnicos</w:t>
      </w:r>
    </w:p>
    <w:p w14:paraId="63BF2953" w14:textId="77777777" w:rsidR="00C13952" w:rsidRDefault="00C13952" w:rsidP="00C13952">
      <w:pPr>
        <w:rPr>
          <w:color w:val="202124"/>
          <w:kern w:val="2"/>
          <w:sz w:val="20"/>
          <w:szCs w:val="20"/>
          <w:shd w:val="clear" w:color="auto" w:fill="FFFFFF"/>
        </w:rPr>
      </w:pPr>
    </w:p>
    <w:p w14:paraId="37A14BB1" w14:textId="77777777" w:rsidR="00C13952" w:rsidRDefault="00C13952" w:rsidP="00C13952">
      <w:pPr>
        <w:jc w:val="both"/>
        <w:rPr>
          <w:color w:val="202124"/>
          <w:sz w:val="20"/>
          <w:szCs w:val="20"/>
          <w:shd w:val="clear" w:color="auto" w:fill="FFFFFF"/>
        </w:rPr>
      </w:pPr>
      <w:r>
        <w:rPr>
          <w:color w:val="202124"/>
          <w:sz w:val="20"/>
          <w:szCs w:val="20"/>
          <w:shd w:val="clear" w:color="auto" w:fill="FFFFFF"/>
        </w:rPr>
        <w:t>Se adelantó reunión del sector cultura, dependencias de planeación y la Subdirección de Asuntos Étnicos - SAE, con el objetivo de revisar las propuestas de los pueblos indígenas y metas sectoriales que corresponden a la inclusión del Artículo 66 del Plan Distrital de Desarrollo 2020-2024 “Un nuevo Contrato Social y Ambiental para el Siglo XXI”. Lo anterior en el marco de la fase de participación, concertación y protocolización.</w:t>
      </w:r>
    </w:p>
    <w:p w14:paraId="41E1866A" w14:textId="77777777" w:rsidR="00C13952" w:rsidRDefault="00C13952" w:rsidP="00C13952">
      <w:pPr>
        <w:jc w:val="both"/>
        <w:rPr>
          <w:color w:val="202124"/>
          <w:sz w:val="20"/>
          <w:szCs w:val="20"/>
          <w:shd w:val="clear" w:color="auto" w:fill="FFFFFF"/>
        </w:rPr>
      </w:pPr>
    </w:p>
    <w:p w14:paraId="03EE646E"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Consejo Consultivo y de Concertación de Pueblos Indígenas</w:t>
      </w:r>
    </w:p>
    <w:p w14:paraId="6B8F9438"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Consejo Consultivo y de Concertación del Pueblo Gitano</w:t>
      </w:r>
    </w:p>
    <w:p w14:paraId="7E361463"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 xml:space="preserve">Encuentro Distrital del pueblo Raizal </w:t>
      </w:r>
    </w:p>
    <w:p w14:paraId="7BB91777"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Encuentro Distrital del pueblo Palenque</w:t>
      </w:r>
    </w:p>
    <w:p w14:paraId="06C63A07" w14:textId="77777777" w:rsidR="00C13952" w:rsidRDefault="00C13952" w:rsidP="00C13952">
      <w:pPr>
        <w:jc w:val="both"/>
        <w:rPr>
          <w:color w:val="202124"/>
          <w:sz w:val="20"/>
          <w:szCs w:val="20"/>
          <w:shd w:val="clear" w:color="auto" w:fill="FFFFFF"/>
        </w:rPr>
      </w:pPr>
      <w:r>
        <w:rPr>
          <w:color w:val="202124"/>
          <w:sz w:val="20"/>
          <w:szCs w:val="20"/>
          <w:shd w:val="clear" w:color="auto" w:fill="FFFFFF"/>
        </w:rPr>
        <w:t>Se llevaron a cabo los espacios de concertación de los Planes Integrales de Acciones Afirmativas - PIAA de 4 grupos étnicos (indígenas, gitanos, raizales y palenques) con el sector cultura y entidades de control. Al respecto, se lograron la mayoría de los acuerdos dispuestos en diferentes matrices enviadas previamente por las poblaciones, quedando algunos compromisos por parte de la secretaría que atañen básicamente con la posibilidad de contratar con la organización raizal ORFA y la concertación final con el pueblo gitano, toda vez que, esta se realizará en octubre. Lo anterior, en cumplimiento del Art. 66 del PDD - enfoque diferencial étnico.</w:t>
      </w:r>
    </w:p>
    <w:p w14:paraId="7DACD384" w14:textId="77777777" w:rsidR="00C13952" w:rsidRDefault="00C13952" w:rsidP="00C13952">
      <w:pPr>
        <w:jc w:val="both"/>
        <w:rPr>
          <w:color w:val="202124"/>
          <w:sz w:val="20"/>
          <w:szCs w:val="20"/>
          <w:shd w:val="clear" w:color="auto" w:fill="FFFFFF"/>
        </w:rPr>
      </w:pPr>
    </w:p>
    <w:p w14:paraId="6A3B58E6"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Encuentro Distrital de Mujeres Indígenas</w:t>
      </w:r>
    </w:p>
    <w:p w14:paraId="01CE69C4"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Durante el mes se lleva a cabo diferentes reuniones con la Comisión Distrital de Mujeres, llegando a acuerdos para el apoyo financiero y técnico del evento. El evento se desarrolló en tres fases, la tercera, correspondiente a la secretaría el cual fue ejecutado el día 26 de septiembre, a través de plataforma virtual en donde se presentaron 19 agrupaciones artísticas que previamente grabaron las muestras danzarías y musicales de 19 pueblos. </w:t>
      </w:r>
    </w:p>
    <w:p w14:paraId="66BC417E" w14:textId="77777777" w:rsidR="00C13952" w:rsidRDefault="00C13952" w:rsidP="00C13952">
      <w:pPr>
        <w:jc w:val="both"/>
        <w:rPr>
          <w:color w:val="202124"/>
          <w:sz w:val="20"/>
          <w:szCs w:val="20"/>
          <w:shd w:val="clear" w:color="auto" w:fill="FFFFFF"/>
        </w:rPr>
      </w:pPr>
    </w:p>
    <w:p w14:paraId="5F296EF1"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Convenio Interadministrativo Universidad Nacional de Colombia</w:t>
      </w:r>
    </w:p>
    <w:p w14:paraId="5392012C" w14:textId="77777777" w:rsidR="00C13952" w:rsidRDefault="00C13952" w:rsidP="00C13952">
      <w:pPr>
        <w:jc w:val="both"/>
        <w:rPr>
          <w:color w:val="202124"/>
          <w:sz w:val="20"/>
          <w:szCs w:val="20"/>
          <w:shd w:val="clear" w:color="auto" w:fill="FFFFFF"/>
        </w:rPr>
      </w:pPr>
      <w:r>
        <w:rPr>
          <w:color w:val="202124"/>
          <w:sz w:val="20"/>
          <w:szCs w:val="20"/>
          <w:shd w:val="clear" w:color="auto" w:fill="FFFFFF"/>
        </w:rPr>
        <w:t>Se llevó a cabo los procesos administrativos para firma del acta de inicio del convenio, el cual atenderá el desarrollo de actividades de fortalecimiento de lengua propia de 14 pueblos indígenas, la conmemoración de la Semana Raizal y el Plan de Vida de la comunidad indígena Muisca de Bosa.</w:t>
      </w:r>
    </w:p>
    <w:p w14:paraId="2343C4DC" w14:textId="77777777" w:rsidR="00C13952" w:rsidRDefault="00C13952" w:rsidP="00C13952">
      <w:pPr>
        <w:jc w:val="both"/>
        <w:rPr>
          <w:color w:val="202124"/>
          <w:sz w:val="20"/>
          <w:szCs w:val="20"/>
          <w:shd w:val="clear" w:color="auto" w:fill="FFFFFF"/>
        </w:rPr>
      </w:pPr>
    </w:p>
    <w:p w14:paraId="79E3F785"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Plan de vida de la Comunidad Muisca de Bosa</w:t>
      </w:r>
    </w:p>
    <w:p w14:paraId="399BB416" w14:textId="77777777" w:rsidR="00C13952" w:rsidRDefault="00C13952" w:rsidP="00C13952">
      <w:pPr>
        <w:jc w:val="both"/>
        <w:rPr>
          <w:color w:val="202124"/>
          <w:sz w:val="20"/>
          <w:szCs w:val="20"/>
          <w:shd w:val="clear" w:color="auto" w:fill="FFFFFF"/>
        </w:rPr>
      </w:pPr>
      <w:r>
        <w:rPr>
          <w:color w:val="202124"/>
          <w:sz w:val="20"/>
          <w:szCs w:val="20"/>
          <w:shd w:val="clear" w:color="auto" w:fill="FFFFFF"/>
        </w:rPr>
        <w:t>Se lleva a cabo la aprobación para la suscripción del convenio interadministrativo con la Universidad Nacional de Colombia, con el fin de desarrollar las acciones previstas en la atención al Plan de Vida de la comunidad, mediante la materialización del libro que conmemora los 20 años del Cabildo Indígena Muisca de Bosa. El acta de inicio será firmada a principio de octubre para dar curso a las actividades.</w:t>
      </w:r>
    </w:p>
    <w:p w14:paraId="255872C1" w14:textId="77777777" w:rsidR="00C13952" w:rsidRDefault="00C13952" w:rsidP="00C13952">
      <w:pPr>
        <w:rPr>
          <w:sz w:val="22"/>
          <w:szCs w:val="22"/>
        </w:rPr>
      </w:pPr>
    </w:p>
    <w:p w14:paraId="4D3729E2"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84E9FC9" w14:textId="77777777" w:rsidR="00C13952" w:rsidRDefault="00C13952" w:rsidP="00C13952">
      <w:pPr>
        <w:rPr>
          <w:b/>
          <w:bCs/>
          <w:sz w:val="22"/>
          <w:szCs w:val="22"/>
          <w:u w:val="single"/>
        </w:rPr>
      </w:pPr>
    </w:p>
    <w:p w14:paraId="60AE6AF1"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No se han presentado actividades que estén frenando el cumplimiento de la meta. </w:t>
      </w:r>
    </w:p>
    <w:p w14:paraId="04275E7A" w14:textId="77777777" w:rsidR="00C13952" w:rsidRDefault="00C13952" w:rsidP="00C13952">
      <w:pPr>
        <w:jc w:val="both"/>
        <w:rPr>
          <w:sz w:val="22"/>
          <w:szCs w:val="22"/>
        </w:rPr>
      </w:pPr>
    </w:p>
    <w:p w14:paraId="75602A8F" w14:textId="77777777" w:rsidR="00C13952" w:rsidRDefault="00C13952" w:rsidP="00C1395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54DB1A7" w14:textId="77777777" w:rsidR="00C13952" w:rsidRDefault="00C13952" w:rsidP="00C13952">
      <w:pPr>
        <w:jc w:val="both"/>
        <w:rPr>
          <w:b/>
          <w:bCs/>
          <w:sz w:val="22"/>
          <w:szCs w:val="22"/>
          <w:u w:val="single"/>
        </w:rPr>
      </w:pPr>
    </w:p>
    <w:p w14:paraId="10A51755"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Fortalecimiento de los procesos artísticos, culturales, patrimoniales y deportivos propuestos y presentados por los diferentes grupos poblacionales que apuntan estratégicamente por la interculturalidad e inter generacionalidad, y que dan lugar a la inclusión social, la sana convivencia y promoción de la diversidad. Estos procesos, permiten la visibilización de los sectores sociales, grupos étnicos y etarios de una ciudadanía diversa que habita en la ciudad. </w:t>
      </w:r>
    </w:p>
    <w:p w14:paraId="287CCC2E" w14:textId="77777777" w:rsidR="00C13952" w:rsidRDefault="00C13952" w:rsidP="00C13952">
      <w:pPr>
        <w:jc w:val="both"/>
        <w:rPr>
          <w:color w:val="202124"/>
          <w:sz w:val="20"/>
          <w:szCs w:val="20"/>
          <w:shd w:val="clear" w:color="auto" w:fill="FFFFFF"/>
        </w:rPr>
      </w:pPr>
    </w:p>
    <w:p w14:paraId="56B1D24F" w14:textId="77777777" w:rsidR="00C13952" w:rsidRDefault="00C13952" w:rsidP="00C13952">
      <w:pPr>
        <w:jc w:val="both"/>
        <w:rPr>
          <w:color w:val="202124"/>
          <w:sz w:val="20"/>
          <w:szCs w:val="20"/>
          <w:shd w:val="clear" w:color="auto" w:fill="FFFFFF"/>
        </w:rPr>
      </w:pPr>
      <w:r>
        <w:rPr>
          <w:color w:val="202124"/>
          <w:sz w:val="20"/>
          <w:szCs w:val="20"/>
          <w:shd w:val="clear" w:color="auto" w:fill="FFFFFF"/>
        </w:rPr>
        <w:t>El desarrollo de estas acciones propende por el reconocimiento de la interculturalidad, la valoración y respeto por la diferencia; lo anterior, con el fin de responder a las políticas públicas culturales que diseñan acciones en cumplimiento al buen vivir del ciudadano/a, la igualdad, la equidad y la promoción y garantía de sus derechos.</w:t>
      </w:r>
    </w:p>
    <w:p w14:paraId="4DD13220" w14:textId="77777777" w:rsidR="00C13952" w:rsidRDefault="00C13952" w:rsidP="00C13952">
      <w:pPr>
        <w:jc w:val="both"/>
        <w:rPr>
          <w:rFonts w:eastAsia="Arial"/>
          <w:b/>
          <w:bCs/>
          <w:color w:val="000000"/>
          <w:sz w:val="22"/>
          <w:szCs w:val="22"/>
        </w:rPr>
      </w:pPr>
    </w:p>
    <w:p w14:paraId="6D7CCC17" w14:textId="77777777" w:rsidR="00C13952" w:rsidRDefault="00C13952" w:rsidP="00C1395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7AE7FB8" w14:textId="77777777" w:rsidR="00C13952" w:rsidRDefault="00C13952" w:rsidP="00C13952">
      <w:pPr>
        <w:jc w:val="both"/>
        <w:rPr>
          <w:b/>
          <w:bCs/>
          <w:color w:val="000000"/>
          <w:sz w:val="22"/>
          <w:szCs w:val="22"/>
        </w:rPr>
      </w:pPr>
    </w:p>
    <w:p w14:paraId="2C66AF4E" w14:textId="77777777" w:rsidR="00C13952" w:rsidRDefault="00C13952" w:rsidP="00C13952">
      <w:pPr>
        <w:jc w:val="both"/>
        <w:rPr>
          <w:color w:val="202124"/>
          <w:sz w:val="20"/>
          <w:szCs w:val="20"/>
          <w:shd w:val="clear" w:color="auto" w:fill="FFFFFF"/>
        </w:rPr>
      </w:pPr>
      <w:r>
        <w:rPr>
          <w:color w:val="202124"/>
          <w:sz w:val="20"/>
          <w:szCs w:val="20"/>
          <w:shd w:val="clear" w:color="auto" w:fill="FFFFFF"/>
        </w:rPr>
        <w:t>Fortalecimiento de la labor cultural y artística en beneficio de los grupos sociales, etarios y étnicos; lo cual da lugar a la inclusión y visibilización de la diversidad, la interculturalidad y la potencialización de grupos, asociaciones y personas naturales que trabajan en dos vertientes; la primera en fortalecer los procesos artísticos y culturales al interior de las poblaciones sociales, y la segunda en la visibilización de estos procesos a los ciudadanos en general, buscando el reconocimiento, respeto, e inclusión hacia la diversidad.</w:t>
      </w:r>
    </w:p>
    <w:p w14:paraId="7A6007AB" w14:textId="77777777" w:rsidR="00C13952" w:rsidRDefault="00C13952" w:rsidP="00C13952">
      <w:pPr>
        <w:jc w:val="both"/>
        <w:rPr>
          <w:color w:val="202124"/>
          <w:sz w:val="20"/>
          <w:szCs w:val="20"/>
          <w:shd w:val="clear" w:color="auto" w:fill="FFFFFF"/>
        </w:rPr>
      </w:pPr>
    </w:p>
    <w:p w14:paraId="51131E23" w14:textId="77777777" w:rsidR="00C13952" w:rsidRDefault="00C13952" w:rsidP="00C13952">
      <w:pPr>
        <w:jc w:val="both"/>
        <w:rPr>
          <w:color w:val="202124"/>
          <w:sz w:val="20"/>
          <w:szCs w:val="20"/>
          <w:shd w:val="clear" w:color="auto" w:fill="FFFFFF"/>
        </w:rPr>
      </w:pPr>
      <w:r>
        <w:rPr>
          <w:color w:val="202124"/>
          <w:sz w:val="20"/>
          <w:szCs w:val="20"/>
          <w:shd w:val="clear" w:color="auto" w:fill="FFFFFF"/>
        </w:rPr>
        <w:t>Articulación y coordinación sectorial e intersectorial que ha permitido participar y acompañar activamente los espacios de participación ciudadana relacionada con el sector cultura, tanto de los grupos étnicos y sectores sociales, así como de los etarios residentes en Bogotá. Participación en los espacios de representación institucional que están en el marco normativo de las políticas públicas poblacionales, realizando asesoría técnica, conceptualización y elaboración de informes sobre lineamientos de política cultural en el marco de las políticas públicas poblacionales</w:t>
      </w:r>
    </w:p>
    <w:p w14:paraId="6577F7A9" w14:textId="77777777" w:rsidR="00C13952" w:rsidRDefault="00C13952" w:rsidP="00C13952">
      <w:pPr>
        <w:jc w:val="both"/>
        <w:rPr>
          <w:color w:val="202124"/>
          <w:sz w:val="20"/>
          <w:szCs w:val="20"/>
          <w:shd w:val="clear" w:color="auto" w:fill="FFFFFF"/>
        </w:rPr>
      </w:pPr>
    </w:p>
    <w:p w14:paraId="4664EB28"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Grupos étnicos</w:t>
      </w:r>
    </w:p>
    <w:p w14:paraId="289E326D" w14:textId="77777777" w:rsidR="00C13952" w:rsidRDefault="00C13952" w:rsidP="00C13952">
      <w:pPr>
        <w:jc w:val="both"/>
        <w:rPr>
          <w:color w:val="202124"/>
          <w:sz w:val="20"/>
          <w:szCs w:val="20"/>
          <w:shd w:val="clear" w:color="auto" w:fill="FFFFFF"/>
        </w:rPr>
      </w:pPr>
    </w:p>
    <w:p w14:paraId="580151B8" w14:textId="77777777" w:rsidR="00C13952" w:rsidRDefault="00C13952" w:rsidP="00C13952">
      <w:pPr>
        <w:jc w:val="both"/>
        <w:rPr>
          <w:color w:val="202124"/>
          <w:sz w:val="20"/>
          <w:szCs w:val="20"/>
          <w:shd w:val="clear" w:color="auto" w:fill="FFFFFF"/>
        </w:rPr>
      </w:pPr>
      <w:r>
        <w:rPr>
          <w:color w:val="202124"/>
          <w:sz w:val="20"/>
          <w:szCs w:val="20"/>
          <w:shd w:val="clear" w:color="auto" w:fill="FFFFFF"/>
        </w:rPr>
        <w:t xml:space="preserve">Durante el período la Secretaría Distrital de Cultura, Recreación y Deporte, a través de la Dirección de Asuntos Locales y Participación, estuvo presente en las instancias distritales convocadas por la Secretaría Distrital de Gobierno - Subdirección de Asuntos Étnicos, que corresponden al orden étnico, en el marco de la implementación del Art. 66 del PDD - enfoque diferencial étnico.  </w:t>
      </w:r>
    </w:p>
    <w:p w14:paraId="45A8DCAE"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Consejo Consultivo y de Concertación de Pueblos Indígenas</w:t>
      </w:r>
    </w:p>
    <w:p w14:paraId="7A26DB12"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lastRenderedPageBreak/>
        <w:t>Consejo Consultivo y de Concertación del Pueblo Gitano</w:t>
      </w:r>
    </w:p>
    <w:p w14:paraId="3FAF35E7"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 xml:space="preserve">Encuentro Distrital del pueblo Raizal </w:t>
      </w:r>
    </w:p>
    <w:p w14:paraId="3FB3BC34" w14:textId="77777777" w:rsidR="00C13952" w:rsidRDefault="00C13952" w:rsidP="00C13952">
      <w:pPr>
        <w:jc w:val="both"/>
        <w:rPr>
          <w:color w:val="202124"/>
          <w:sz w:val="20"/>
          <w:szCs w:val="20"/>
          <w:shd w:val="clear" w:color="auto" w:fill="FFFFFF"/>
        </w:rPr>
      </w:pPr>
      <w:r>
        <w:rPr>
          <w:color w:val="202124"/>
          <w:sz w:val="20"/>
          <w:szCs w:val="20"/>
          <w:shd w:val="clear" w:color="auto" w:fill="FFFFFF"/>
        </w:rPr>
        <w:t>Encuentro Distrital del pueblo Palenque</w:t>
      </w:r>
    </w:p>
    <w:p w14:paraId="6D47F632" w14:textId="77777777" w:rsidR="00C13952" w:rsidRDefault="00C13952" w:rsidP="00C13952">
      <w:pPr>
        <w:jc w:val="both"/>
        <w:rPr>
          <w:color w:val="202124"/>
          <w:sz w:val="20"/>
          <w:szCs w:val="20"/>
          <w:shd w:val="clear" w:color="auto" w:fill="FFFFFF"/>
        </w:rPr>
      </w:pPr>
    </w:p>
    <w:p w14:paraId="7CBCDE29" w14:textId="77777777" w:rsidR="00C13952" w:rsidRDefault="00C13952" w:rsidP="00C13952">
      <w:pPr>
        <w:jc w:val="both"/>
        <w:rPr>
          <w:b/>
          <w:bCs/>
          <w:color w:val="202124"/>
          <w:sz w:val="20"/>
          <w:szCs w:val="20"/>
          <w:shd w:val="clear" w:color="auto" w:fill="FFFFFF"/>
        </w:rPr>
      </w:pPr>
      <w:r>
        <w:rPr>
          <w:b/>
          <w:bCs/>
          <w:color w:val="202124"/>
          <w:sz w:val="20"/>
          <w:szCs w:val="20"/>
          <w:shd w:val="clear" w:color="auto" w:fill="FFFFFF"/>
        </w:rPr>
        <w:t>Sectores sociales</w:t>
      </w:r>
    </w:p>
    <w:p w14:paraId="74A3D0CA" w14:textId="3BE3AA72"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Sectores LGTBI:</w:t>
      </w:r>
      <w:r>
        <w:rPr>
          <w:color w:val="202124"/>
          <w:sz w:val="20"/>
          <w:szCs w:val="20"/>
          <w:shd w:val="clear" w:color="auto" w:fill="FFFFFF"/>
        </w:rPr>
        <w:t xml:space="preserve"> En el mes de septiembre sesionó la Mesa Intersectorial de Diversidad sexual de Personas Trans dos veces, donde se concreta el plan de trabajo de la Mesa, se atenderá las solicitudes de la alerta temprana 046 del 2019 generará por la personería de Bogotá. Por otro lado, se realizó acompañamiento a las entidades adscritas (IDRD, IDPC, IDARTES) para el seguimiento del plan de acción de la Política Pública LGBTI. La SCRD, asistió a la Bancada del Concejo de Bogotá, dando respuesta a las preguntas y requerimientos de este. También se coordinó y se ejecutó una reunión estratégica para mostrar la oferta del sector cultura a representantes de los sectores sociales LGBTI, de las localidades de Mártires, Tunjuelito, Santafé y Chapinero. Se asiste al encuentro de la actualización de la Política Pública LGBTI.</w:t>
      </w:r>
    </w:p>
    <w:p w14:paraId="280EBC58" w14:textId="77777777" w:rsidR="00CE6AE9" w:rsidRDefault="00CE6AE9" w:rsidP="00CE6AE9">
      <w:pPr>
        <w:suppressAutoHyphens w:val="0"/>
        <w:ind w:left="720"/>
        <w:jc w:val="both"/>
        <w:rPr>
          <w:color w:val="202124"/>
          <w:sz w:val="20"/>
          <w:szCs w:val="20"/>
          <w:shd w:val="clear" w:color="auto" w:fill="FFFFFF"/>
        </w:rPr>
      </w:pPr>
    </w:p>
    <w:p w14:paraId="4B8DC600" w14:textId="585C4925"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 xml:space="preserve">Personas con discapacidad. </w:t>
      </w:r>
      <w:r>
        <w:rPr>
          <w:color w:val="202124"/>
          <w:sz w:val="20"/>
          <w:szCs w:val="20"/>
          <w:shd w:val="clear" w:color="auto" w:fill="FFFFFF"/>
        </w:rPr>
        <w:t xml:space="preserve">Se articuló y acompañó el proceso adelantado para desarrollar la gala. </w:t>
      </w:r>
    </w:p>
    <w:p w14:paraId="676EEDBA" w14:textId="77777777" w:rsidR="00CE6AE9" w:rsidRDefault="00CE6AE9" w:rsidP="00CE6AE9">
      <w:pPr>
        <w:suppressAutoHyphens w:val="0"/>
        <w:jc w:val="both"/>
        <w:rPr>
          <w:color w:val="202124"/>
          <w:sz w:val="20"/>
          <w:szCs w:val="20"/>
          <w:shd w:val="clear" w:color="auto" w:fill="FFFFFF"/>
        </w:rPr>
      </w:pPr>
    </w:p>
    <w:p w14:paraId="18F1C824" w14:textId="7340AE5F" w:rsidR="00C13952" w:rsidRDefault="00C13952" w:rsidP="00C126ED">
      <w:pPr>
        <w:numPr>
          <w:ilvl w:val="0"/>
          <w:numId w:val="5"/>
        </w:numPr>
        <w:suppressAutoHyphens w:val="0"/>
        <w:jc w:val="both"/>
        <w:rPr>
          <w:b/>
          <w:bCs/>
          <w:color w:val="202124"/>
          <w:sz w:val="20"/>
          <w:szCs w:val="20"/>
          <w:shd w:val="clear" w:color="auto" w:fill="FFFFFF"/>
        </w:rPr>
      </w:pPr>
      <w:r>
        <w:rPr>
          <w:b/>
          <w:bCs/>
          <w:color w:val="202124"/>
          <w:sz w:val="20"/>
          <w:szCs w:val="20"/>
          <w:shd w:val="clear" w:color="auto" w:fill="FFFFFF"/>
        </w:rPr>
        <w:t>Comunidades rurales y campesinas</w:t>
      </w:r>
    </w:p>
    <w:p w14:paraId="136E7856" w14:textId="77777777" w:rsidR="00CE6AE9" w:rsidRDefault="00CE6AE9" w:rsidP="00CE6AE9">
      <w:pPr>
        <w:suppressAutoHyphens w:val="0"/>
        <w:jc w:val="both"/>
        <w:rPr>
          <w:b/>
          <w:bCs/>
          <w:color w:val="202124"/>
          <w:sz w:val="20"/>
          <w:szCs w:val="20"/>
          <w:shd w:val="clear" w:color="auto" w:fill="FFFFFF"/>
        </w:rPr>
      </w:pPr>
    </w:p>
    <w:p w14:paraId="0E97D443" w14:textId="77777777"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Mujer y géneros:</w:t>
      </w:r>
      <w:r>
        <w:rPr>
          <w:color w:val="202124"/>
          <w:sz w:val="20"/>
          <w:szCs w:val="20"/>
          <w:shd w:val="clear" w:color="auto" w:fill="FFFFFF"/>
        </w:rPr>
        <w:t xml:space="preserve"> Durante este periodo se ha proyectado acciones en conjunto con la Dirección de Arte Cultura y Patrimonio, con el fin de desarrollar en el marco del 25 de noviembre como día internacional de la prevención de todos los tipos de violencia contra las mujeres, una acción de co-creación con mujeres artistas y mujeres víctimas, en tentativa o riesgo de feminicidio.</w:t>
      </w:r>
    </w:p>
    <w:p w14:paraId="71B6D73E" w14:textId="1A6D7F1A" w:rsidR="00C13952" w:rsidRDefault="00C13952" w:rsidP="00C13952">
      <w:pPr>
        <w:ind w:left="720"/>
        <w:jc w:val="both"/>
        <w:rPr>
          <w:color w:val="202124"/>
          <w:sz w:val="20"/>
          <w:szCs w:val="20"/>
          <w:shd w:val="clear" w:color="auto" w:fill="FFFFFF"/>
        </w:rPr>
      </w:pPr>
      <w:r>
        <w:rPr>
          <w:color w:val="202124"/>
          <w:sz w:val="20"/>
          <w:szCs w:val="20"/>
          <w:shd w:val="clear" w:color="auto" w:fill="FFFFFF"/>
        </w:rPr>
        <w:t>De igual manera en cumplimiento a la política pública de mujer y equidad de género, hemos venido participando y dando cumplimiento en las diferentes instancias convocadas por parte de la SdMujer y participamos en la primera reunión convocada por ONUMujeres, con el fin de avanzar en una estrategia conjunta con diferentes entidades nacionales, distritales y de la sociedad civil, en acciones integrales para la prevención de violencia contra las mujeres.</w:t>
      </w:r>
    </w:p>
    <w:p w14:paraId="75B1C429" w14:textId="77777777" w:rsidR="00CE6AE9" w:rsidRDefault="00CE6AE9" w:rsidP="00C13952">
      <w:pPr>
        <w:ind w:left="720"/>
        <w:jc w:val="both"/>
        <w:rPr>
          <w:color w:val="202124"/>
          <w:sz w:val="20"/>
          <w:szCs w:val="20"/>
          <w:shd w:val="clear" w:color="auto" w:fill="FFFFFF"/>
        </w:rPr>
      </w:pPr>
    </w:p>
    <w:p w14:paraId="10AEE6AD" w14:textId="77777777"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Víctimas del Conflicto armado:</w:t>
      </w:r>
      <w:r>
        <w:rPr>
          <w:color w:val="202124"/>
          <w:sz w:val="20"/>
          <w:szCs w:val="20"/>
          <w:shd w:val="clear" w:color="auto" w:fill="FFFFFF"/>
        </w:rPr>
        <w:t xml:space="preserve"> En este periodo se ha avanzado con el ejercicio de concertación con el Sector Cultura y la comunidad indigena Embera, en cumplimiento a las acciones priorizadas en el marco del Plan de Acción de los derechos del pueblo Embera. Este ejercicio sigue en concertación, teniendo como escenario la Mesa de Inclusión social que lidera la Alta Consejería para los derechos de las víctimas, la paz y la reconciliación y la Secretaría Distrital de Integración Social.</w:t>
      </w:r>
    </w:p>
    <w:p w14:paraId="20D43D03" w14:textId="77777777" w:rsidR="00C13952" w:rsidRDefault="00C13952" w:rsidP="00C13952">
      <w:pPr>
        <w:ind w:left="720"/>
        <w:jc w:val="both"/>
        <w:rPr>
          <w:color w:val="202124"/>
          <w:sz w:val="20"/>
          <w:szCs w:val="20"/>
          <w:shd w:val="clear" w:color="auto" w:fill="FFFFFF"/>
        </w:rPr>
      </w:pPr>
    </w:p>
    <w:p w14:paraId="09355E7B" w14:textId="77777777" w:rsidR="00C13952" w:rsidRDefault="00C13952" w:rsidP="00C13952">
      <w:pPr>
        <w:ind w:left="720"/>
        <w:jc w:val="both"/>
        <w:rPr>
          <w:color w:val="202124"/>
          <w:sz w:val="20"/>
          <w:szCs w:val="20"/>
          <w:shd w:val="clear" w:color="auto" w:fill="FFFFFF"/>
        </w:rPr>
      </w:pPr>
      <w:r>
        <w:rPr>
          <w:color w:val="202124"/>
          <w:sz w:val="20"/>
          <w:szCs w:val="20"/>
          <w:shd w:val="clear" w:color="auto" w:fill="FFFFFF"/>
        </w:rPr>
        <w:t>De igual manera hemos venido participando en las diferentes instancias convocadas por parte de la Alta Consejería para los derechos de las víctimas, la paz y la reconciliación, en cumplimiento a las metas, proyectos y compromisos con los derechos de las víctimas del conflicto armado en la ciudad.  A su vez, en este periodo seguimos articulando esfuerzos como SCRD en las diferentes mesas de trabajo que hacen parte del Sistema Integral de Verdad, Justicia, Reparación y Garantías de No repetición, que hace parte de la implementación del acuerdo de Paz en la ciudad.</w:t>
      </w:r>
    </w:p>
    <w:p w14:paraId="5F76459C" w14:textId="77777777" w:rsidR="00C13952" w:rsidRDefault="00C13952" w:rsidP="00C13952">
      <w:pPr>
        <w:jc w:val="both"/>
        <w:rPr>
          <w:b/>
          <w:bCs/>
          <w:color w:val="202124"/>
          <w:sz w:val="20"/>
          <w:szCs w:val="20"/>
          <w:shd w:val="clear" w:color="auto" w:fill="FFFFFF"/>
        </w:rPr>
      </w:pPr>
    </w:p>
    <w:p w14:paraId="575962F6" w14:textId="77777777"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Habitantes de calle:</w:t>
      </w:r>
      <w:r>
        <w:rPr>
          <w:color w:val="202124"/>
          <w:sz w:val="20"/>
          <w:szCs w:val="20"/>
          <w:shd w:val="clear" w:color="auto" w:fill="FFFFFF"/>
        </w:rPr>
        <w:t xml:space="preserve"> Se envía la convocatoria de la Beca de Habitabilidad en calle a todas las instituciones que participan en el Comité Operativo de Habitabilidad en Calle, como organizaciones que han trabajado este tema. Igualmente se realiza la corrección del reporte del plan cuatrienal de las acciones de la Política pública para el Fenómeno de habitabilidad en calle, solicitada por parte de la Secretaría Distrital de Planeación. Así mismo se desarrollaron Tres socializaciones virtuales de esta </w:t>
      </w:r>
      <w:r>
        <w:rPr>
          <w:color w:val="202124"/>
          <w:sz w:val="20"/>
          <w:szCs w:val="20"/>
          <w:shd w:val="clear" w:color="auto" w:fill="FFFFFF"/>
        </w:rPr>
        <w:lastRenderedPageBreak/>
        <w:t>beca en Emisora “Toño y la cultura”, Encuentros de socialización de becas con las localidades de Tunjuelito, Puente Aranda, Teusaquillo, Barrios Unidos, Antonio Nariño, Suba, Kennedy, Bosa, Fontibón, Engativá).</w:t>
      </w:r>
    </w:p>
    <w:p w14:paraId="1B3669C9" w14:textId="77777777" w:rsidR="00C13952" w:rsidRDefault="00C13952" w:rsidP="00C13952">
      <w:pPr>
        <w:suppressAutoHyphens w:val="0"/>
        <w:jc w:val="both"/>
        <w:rPr>
          <w:color w:val="202124"/>
          <w:sz w:val="20"/>
          <w:szCs w:val="20"/>
          <w:shd w:val="clear" w:color="auto" w:fill="FFFFFF"/>
        </w:rPr>
      </w:pPr>
    </w:p>
    <w:p w14:paraId="11850583" w14:textId="77777777"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Artesanos</w:t>
      </w:r>
      <w:r>
        <w:rPr>
          <w:color w:val="202124"/>
          <w:sz w:val="20"/>
          <w:szCs w:val="20"/>
          <w:shd w:val="clear" w:color="auto" w:fill="FFFFFF"/>
        </w:rPr>
        <w:t xml:space="preserve">: se abrió convocatoria de beca con estímulos dirigidos a fortalecer al sector. </w:t>
      </w:r>
    </w:p>
    <w:p w14:paraId="37311CA0" w14:textId="77777777" w:rsidR="00C13952" w:rsidRDefault="00C13952" w:rsidP="00C126ED">
      <w:pPr>
        <w:numPr>
          <w:ilvl w:val="0"/>
          <w:numId w:val="5"/>
        </w:numPr>
        <w:suppressAutoHyphens w:val="0"/>
        <w:jc w:val="both"/>
        <w:rPr>
          <w:b/>
          <w:bCs/>
          <w:color w:val="202124"/>
          <w:sz w:val="20"/>
          <w:szCs w:val="20"/>
          <w:shd w:val="clear" w:color="auto" w:fill="FFFFFF"/>
        </w:rPr>
      </w:pPr>
      <w:r>
        <w:rPr>
          <w:b/>
          <w:bCs/>
          <w:color w:val="202124"/>
          <w:sz w:val="20"/>
          <w:szCs w:val="20"/>
          <w:shd w:val="clear" w:color="auto" w:fill="FFFFFF"/>
        </w:rPr>
        <w:t>Personas privadas de la libertad</w:t>
      </w:r>
    </w:p>
    <w:p w14:paraId="7223FC24" w14:textId="77777777" w:rsidR="00C13952" w:rsidRDefault="00C13952" w:rsidP="00C126ED">
      <w:pPr>
        <w:numPr>
          <w:ilvl w:val="0"/>
          <w:numId w:val="5"/>
        </w:numPr>
        <w:suppressAutoHyphens w:val="0"/>
        <w:jc w:val="both"/>
        <w:rPr>
          <w:color w:val="202124"/>
          <w:sz w:val="20"/>
          <w:szCs w:val="20"/>
          <w:shd w:val="clear" w:color="auto" w:fill="FFFFFF"/>
        </w:rPr>
      </w:pPr>
      <w:r>
        <w:rPr>
          <w:color w:val="202124"/>
          <w:sz w:val="20"/>
          <w:szCs w:val="20"/>
          <w:shd w:val="clear" w:color="auto" w:fill="FFFFFF"/>
        </w:rPr>
        <w:t xml:space="preserve">Personas en ejercicio de prostitución: Se realiza el reporte del avance de actividades del primer semestre del 2020 del plan cuatrienal de la política pública para las personas que realizan actividades sexuales pagas. </w:t>
      </w:r>
    </w:p>
    <w:p w14:paraId="698CDEFF" w14:textId="77777777" w:rsidR="00C13952" w:rsidRDefault="00C13952" w:rsidP="00C13952">
      <w:pPr>
        <w:suppressAutoHyphens w:val="0"/>
        <w:ind w:left="720"/>
        <w:jc w:val="both"/>
        <w:rPr>
          <w:color w:val="202124"/>
          <w:sz w:val="20"/>
          <w:szCs w:val="20"/>
          <w:shd w:val="clear" w:color="auto" w:fill="FFFFFF"/>
        </w:rPr>
      </w:pPr>
      <w:r>
        <w:rPr>
          <w:color w:val="202124"/>
          <w:sz w:val="20"/>
          <w:szCs w:val="20"/>
          <w:shd w:val="clear" w:color="auto" w:fill="FFFFFF"/>
        </w:rPr>
        <w:t>Se asiste al espacio de la mesa Zesai del componente cultural, donde las instituciones desarrollan los temas principales para la atención a esta población, y en este espacio se socializa la beca de Iniciativas culturales para las personas que realizan actividades sexuales pagas.</w:t>
      </w:r>
    </w:p>
    <w:p w14:paraId="5C53C875" w14:textId="77777777" w:rsidR="00C13952" w:rsidRDefault="00C13952" w:rsidP="00C126ED">
      <w:pPr>
        <w:numPr>
          <w:ilvl w:val="0"/>
          <w:numId w:val="5"/>
        </w:numPr>
        <w:suppressAutoHyphens w:val="0"/>
        <w:jc w:val="both"/>
        <w:rPr>
          <w:color w:val="202124"/>
          <w:sz w:val="20"/>
          <w:szCs w:val="20"/>
          <w:shd w:val="clear" w:color="auto" w:fill="FFFFFF"/>
        </w:rPr>
      </w:pPr>
      <w:r>
        <w:rPr>
          <w:b/>
          <w:bCs/>
          <w:color w:val="202124"/>
          <w:sz w:val="20"/>
          <w:szCs w:val="20"/>
          <w:shd w:val="clear" w:color="auto" w:fill="FFFFFF"/>
        </w:rPr>
        <w:t>Personas en proceso de reincorporación / excombatientes:</w:t>
      </w:r>
      <w:r>
        <w:rPr>
          <w:color w:val="202124"/>
          <w:sz w:val="20"/>
          <w:szCs w:val="20"/>
          <w:shd w:val="clear" w:color="auto" w:fill="FFFFFF"/>
        </w:rPr>
        <w:t xml:space="preserve"> En este periodo se ha logrado una articulación de acciones, teniendo como referencia las definiciones y avances del Plan de trabajo de la población en proceso de reincorporación en la ciudad en conjunto con Alta Consejería para los derechos de las víctimas, la paz y la reconciliación, ARN Agencia para la Reincorporación y la Normalización y FARC.</w:t>
      </w:r>
    </w:p>
    <w:p w14:paraId="153E18F5" w14:textId="77777777" w:rsidR="00C13952" w:rsidRDefault="00C13952" w:rsidP="00C13952">
      <w:pPr>
        <w:jc w:val="both"/>
        <w:rPr>
          <w:color w:val="202124"/>
          <w:sz w:val="20"/>
          <w:szCs w:val="20"/>
          <w:shd w:val="clear" w:color="auto" w:fill="FFFFFF"/>
        </w:rPr>
      </w:pPr>
    </w:p>
    <w:p w14:paraId="40784CA6" w14:textId="77777777" w:rsidR="00C13952" w:rsidRDefault="00C13952" w:rsidP="00C1395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22146DB" w14:textId="77777777" w:rsidR="00C13952" w:rsidRDefault="00C13952" w:rsidP="00C13952">
      <w:pPr>
        <w:jc w:val="both"/>
        <w:rPr>
          <w:rFonts w:eastAsia="Times New Roman"/>
          <w:color w:val="000000"/>
          <w:sz w:val="22"/>
          <w:szCs w:val="22"/>
          <w:lang w:eastAsia="es-ES" w:bidi="es-ES"/>
        </w:rPr>
      </w:pPr>
    </w:p>
    <w:p w14:paraId="31A8357F" w14:textId="77777777" w:rsidR="00C13952" w:rsidRDefault="00C13952" w:rsidP="00C126ED">
      <w:pPr>
        <w:numPr>
          <w:ilvl w:val="0"/>
          <w:numId w:val="5"/>
        </w:numPr>
        <w:suppressAutoHyphens w:val="0"/>
        <w:jc w:val="both"/>
        <w:rPr>
          <w:color w:val="202124"/>
          <w:sz w:val="20"/>
          <w:szCs w:val="20"/>
          <w:shd w:val="clear" w:color="auto" w:fill="FFFFFF"/>
        </w:rPr>
      </w:pPr>
      <w:r>
        <w:rPr>
          <w:color w:val="202124"/>
          <w:sz w:val="20"/>
          <w:szCs w:val="20"/>
          <w:shd w:val="clear" w:color="auto" w:fill="FFFFFF"/>
        </w:rPr>
        <w:t xml:space="preserve">Durante este periodo se logró socializar de manera amplia las Becas poblacionales en las localidades de Tunjuelito, Puente Aranda, Teusaquillo, Barrios Unidos, Antonio Nariño, Suba, Kennedy, Bosa, Fontibón, Engativá. </w:t>
      </w:r>
    </w:p>
    <w:p w14:paraId="1D191F3B" w14:textId="77777777" w:rsidR="00C13952" w:rsidRDefault="00C13952" w:rsidP="00C126ED">
      <w:pPr>
        <w:numPr>
          <w:ilvl w:val="0"/>
          <w:numId w:val="5"/>
        </w:numPr>
        <w:suppressAutoHyphens w:val="0"/>
        <w:jc w:val="both"/>
        <w:rPr>
          <w:color w:val="202124"/>
          <w:sz w:val="20"/>
          <w:szCs w:val="20"/>
          <w:shd w:val="clear" w:color="auto" w:fill="FFFFFF"/>
        </w:rPr>
      </w:pPr>
    </w:p>
    <w:p w14:paraId="67CFE8F5" w14:textId="77777777" w:rsidR="00C13952" w:rsidRDefault="00C13952" w:rsidP="00C126ED">
      <w:pPr>
        <w:numPr>
          <w:ilvl w:val="0"/>
          <w:numId w:val="5"/>
        </w:numPr>
        <w:suppressAutoHyphens w:val="0"/>
        <w:jc w:val="both"/>
        <w:rPr>
          <w:color w:val="202124"/>
          <w:sz w:val="20"/>
          <w:szCs w:val="20"/>
          <w:shd w:val="clear" w:color="auto" w:fill="FFFFFF"/>
        </w:rPr>
      </w:pPr>
      <w:r>
        <w:rPr>
          <w:color w:val="202124"/>
          <w:sz w:val="20"/>
          <w:szCs w:val="20"/>
          <w:shd w:val="clear" w:color="auto" w:fill="FFFFFF"/>
        </w:rPr>
        <w:t xml:space="preserve">Esto con el fin de generar acciones que permitan difundir a todos los territorios las becas que dieron apertura por parte de la Dirección de Asuntos Locales y Participación. </w:t>
      </w:r>
    </w:p>
    <w:p w14:paraId="2E28E6A2" w14:textId="77777777" w:rsidR="00C13952" w:rsidRDefault="00C13952" w:rsidP="00C126ED">
      <w:pPr>
        <w:numPr>
          <w:ilvl w:val="0"/>
          <w:numId w:val="5"/>
        </w:numPr>
        <w:suppressAutoHyphens w:val="0"/>
        <w:jc w:val="both"/>
        <w:rPr>
          <w:color w:val="202124"/>
          <w:sz w:val="20"/>
          <w:szCs w:val="20"/>
          <w:shd w:val="clear" w:color="auto" w:fill="FFFFFF"/>
        </w:rPr>
      </w:pPr>
    </w:p>
    <w:p w14:paraId="72249058" w14:textId="77777777" w:rsidR="00C13952" w:rsidRDefault="00C13952" w:rsidP="00C126ED">
      <w:pPr>
        <w:numPr>
          <w:ilvl w:val="0"/>
          <w:numId w:val="5"/>
        </w:numPr>
        <w:suppressAutoHyphens w:val="0"/>
        <w:jc w:val="both"/>
        <w:rPr>
          <w:color w:val="202124"/>
          <w:sz w:val="20"/>
          <w:szCs w:val="20"/>
          <w:shd w:val="clear" w:color="auto" w:fill="FFFFFF"/>
        </w:rPr>
      </w:pPr>
      <w:r>
        <w:rPr>
          <w:color w:val="202124"/>
          <w:sz w:val="20"/>
          <w:szCs w:val="20"/>
          <w:shd w:val="clear" w:color="auto" w:fill="FFFFFF"/>
        </w:rPr>
        <w:t xml:space="preserve">Dado que los grupos poblacionales, etarios y étnicos y sectores sociales se encuentran dispersos en toda la ciudad, las acciones adelantadas en pro de su fortalecimiento se generan en todos los territorios con el objeto de garantizas su total cubrimiento y acceso igualitario. </w:t>
      </w:r>
    </w:p>
    <w:p w14:paraId="7FC26259" w14:textId="77777777" w:rsidR="00C13952" w:rsidRDefault="00C13952" w:rsidP="00C13952">
      <w:pPr>
        <w:suppressAutoHyphens w:val="0"/>
        <w:jc w:val="both"/>
        <w:rPr>
          <w:color w:val="202124"/>
          <w:sz w:val="20"/>
          <w:szCs w:val="20"/>
          <w:shd w:val="clear" w:color="auto" w:fill="FFFFFF"/>
        </w:rPr>
      </w:pPr>
    </w:p>
    <w:p w14:paraId="5C10AA28" w14:textId="77777777" w:rsidR="00C13952" w:rsidRDefault="00C13952" w:rsidP="00C13952">
      <w:pPr>
        <w:jc w:val="both"/>
      </w:pPr>
    </w:p>
    <w:p w14:paraId="2973D525" w14:textId="77777777" w:rsidR="00CE6AE9" w:rsidRDefault="00CE6AE9" w:rsidP="00C13952">
      <w:pPr>
        <w:rPr>
          <w:b/>
          <w:bCs/>
          <w:color w:val="000000"/>
          <w:sz w:val="22"/>
          <w:szCs w:val="22"/>
        </w:rPr>
      </w:pPr>
    </w:p>
    <w:p w14:paraId="25A738F6" w14:textId="77777777" w:rsidR="00CE6AE9" w:rsidRDefault="00CE6AE9" w:rsidP="00C13952">
      <w:pPr>
        <w:rPr>
          <w:b/>
          <w:bCs/>
          <w:color w:val="000000"/>
          <w:sz w:val="22"/>
          <w:szCs w:val="22"/>
        </w:rPr>
      </w:pPr>
    </w:p>
    <w:p w14:paraId="2764B349" w14:textId="77777777" w:rsidR="00CE6AE9" w:rsidRDefault="00CE6AE9" w:rsidP="00C13952">
      <w:pPr>
        <w:rPr>
          <w:b/>
          <w:bCs/>
          <w:color w:val="000000"/>
          <w:sz w:val="22"/>
          <w:szCs w:val="22"/>
        </w:rPr>
      </w:pPr>
    </w:p>
    <w:p w14:paraId="4A57D19B" w14:textId="77777777" w:rsidR="00CE6AE9" w:rsidRDefault="00CE6AE9" w:rsidP="00C13952">
      <w:pPr>
        <w:rPr>
          <w:b/>
          <w:bCs/>
          <w:color w:val="000000"/>
          <w:sz w:val="22"/>
          <w:szCs w:val="22"/>
        </w:rPr>
      </w:pPr>
    </w:p>
    <w:p w14:paraId="781AA14E" w14:textId="77777777" w:rsidR="00CE6AE9" w:rsidRDefault="00CE6AE9" w:rsidP="00C13952">
      <w:pPr>
        <w:rPr>
          <w:b/>
          <w:bCs/>
          <w:color w:val="000000"/>
          <w:sz w:val="22"/>
          <w:szCs w:val="22"/>
        </w:rPr>
      </w:pPr>
    </w:p>
    <w:p w14:paraId="3291725C" w14:textId="77777777" w:rsidR="00CE6AE9" w:rsidRDefault="00CE6AE9" w:rsidP="00C13952">
      <w:pPr>
        <w:rPr>
          <w:b/>
          <w:bCs/>
          <w:color w:val="000000"/>
          <w:sz w:val="22"/>
          <w:szCs w:val="22"/>
        </w:rPr>
      </w:pPr>
    </w:p>
    <w:p w14:paraId="0A97BD6C" w14:textId="77777777" w:rsidR="00CE6AE9" w:rsidRDefault="00CE6AE9" w:rsidP="00C13952">
      <w:pPr>
        <w:rPr>
          <w:b/>
          <w:bCs/>
          <w:color w:val="000000"/>
          <w:sz w:val="22"/>
          <w:szCs w:val="22"/>
        </w:rPr>
      </w:pPr>
    </w:p>
    <w:p w14:paraId="18B378BB" w14:textId="77777777" w:rsidR="00CE6AE9" w:rsidRDefault="00CE6AE9" w:rsidP="00C13952">
      <w:pPr>
        <w:rPr>
          <w:b/>
          <w:bCs/>
          <w:color w:val="000000"/>
          <w:sz w:val="22"/>
          <w:szCs w:val="22"/>
        </w:rPr>
      </w:pPr>
    </w:p>
    <w:p w14:paraId="745452FB" w14:textId="77777777" w:rsidR="00CE6AE9" w:rsidRDefault="00CE6AE9" w:rsidP="00C13952">
      <w:pPr>
        <w:rPr>
          <w:b/>
          <w:bCs/>
          <w:color w:val="000000"/>
          <w:sz w:val="22"/>
          <w:szCs w:val="22"/>
        </w:rPr>
      </w:pPr>
    </w:p>
    <w:p w14:paraId="43FB592E" w14:textId="77777777" w:rsidR="00CE6AE9" w:rsidRDefault="00CE6AE9" w:rsidP="00C13952">
      <w:pPr>
        <w:rPr>
          <w:b/>
          <w:bCs/>
          <w:color w:val="000000"/>
          <w:sz w:val="22"/>
          <w:szCs w:val="22"/>
        </w:rPr>
      </w:pPr>
    </w:p>
    <w:p w14:paraId="34EC5849" w14:textId="77777777" w:rsidR="00CE6AE9" w:rsidRDefault="00CE6AE9" w:rsidP="00C13952">
      <w:pPr>
        <w:rPr>
          <w:b/>
          <w:bCs/>
          <w:color w:val="000000"/>
          <w:sz w:val="22"/>
          <w:szCs w:val="22"/>
        </w:rPr>
      </w:pPr>
    </w:p>
    <w:p w14:paraId="2E9A25B5" w14:textId="77777777" w:rsidR="00CE6AE9" w:rsidRDefault="00CE6AE9" w:rsidP="00C13952">
      <w:pPr>
        <w:rPr>
          <w:b/>
          <w:bCs/>
          <w:color w:val="000000"/>
          <w:sz w:val="22"/>
          <w:szCs w:val="22"/>
        </w:rPr>
      </w:pPr>
    </w:p>
    <w:p w14:paraId="62652F86" w14:textId="77777777" w:rsidR="00CE6AE9" w:rsidRDefault="00CE6AE9" w:rsidP="00C13952">
      <w:pPr>
        <w:rPr>
          <w:b/>
          <w:bCs/>
          <w:color w:val="000000"/>
          <w:sz w:val="22"/>
          <w:szCs w:val="22"/>
        </w:rPr>
      </w:pPr>
    </w:p>
    <w:p w14:paraId="0B4E66D1" w14:textId="77777777" w:rsidR="00CE6AE9" w:rsidRDefault="00CE6AE9" w:rsidP="00CE6AE9">
      <w:pPr>
        <w:rPr>
          <w:sz w:val="22"/>
          <w:szCs w:val="22"/>
        </w:rPr>
      </w:pPr>
      <w:r>
        <w:rPr>
          <w:b/>
          <w:color w:val="000000"/>
          <w:sz w:val="22"/>
          <w:szCs w:val="22"/>
        </w:rPr>
        <w:lastRenderedPageBreak/>
        <w:t>PERIODO: SEPTIEMBRE 2020</w:t>
      </w:r>
    </w:p>
    <w:p w14:paraId="59CB0BD5" w14:textId="77777777" w:rsidR="00CE6AE9" w:rsidRDefault="00CE6AE9" w:rsidP="00CE6AE9">
      <w:pPr>
        <w:jc w:val="center"/>
        <w:rPr>
          <w:color w:val="000000"/>
          <w:sz w:val="22"/>
          <w:szCs w:val="22"/>
        </w:rPr>
      </w:pPr>
    </w:p>
    <w:p w14:paraId="5D91D526" w14:textId="77777777" w:rsidR="00CE6AE9" w:rsidRDefault="00CE6AE9" w:rsidP="00CE6AE9">
      <w:pPr>
        <w:jc w:val="both"/>
        <w:rPr>
          <w:color w:val="000000"/>
          <w:sz w:val="22"/>
          <w:szCs w:val="22"/>
        </w:rPr>
      </w:pPr>
      <w:r>
        <w:rPr>
          <w:b/>
          <w:color w:val="000000"/>
          <w:sz w:val="22"/>
          <w:szCs w:val="22"/>
        </w:rPr>
        <w:t xml:space="preserve">PROYECTO DE INVERSIÓN No. </w:t>
      </w:r>
      <w:r>
        <w:rPr>
          <w:b/>
          <w:i/>
          <w:color w:val="000000"/>
          <w:sz w:val="22"/>
          <w:szCs w:val="22"/>
        </w:rPr>
        <w:t>7650 Fortalecimiento de los procesos de fomento cultural para la gestión incluyente en Cultura para la vida cotidiana en Bogotá</w:t>
      </w:r>
    </w:p>
    <w:p w14:paraId="3EAB0CCA" w14:textId="77777777" w:rsidR="00CE6AE9" w:rsidRDefault="00CE6AE9" w:rsidP="00CE6AE9">
      <w:pPr>
        <w:jc w:val="both"/>
        <w:rPr>
          <w:sz w:val="22"/>
          <w:szCs w:val="22"/>
        </w:rPr>
      </w:pPr>
      <w:r>
        <w:rPr>
          <w:b/>
          <w:color w:val="000000"/>
          <w:sz w:val="22"/>
          <w:szCs w:val="22"/>
        </w:rPr>
        <w:t>Reporte: SEPTIEMBRE ACUMULADO DE 2020</w:t>
      </w:r>
    </w:p>
    <w:p w14:paraId="43167022" w14:textId="77777777" w:rsidR="00CE6AE9" w:rsidRDefault="00CE6AE9" w:rsidP="00CE6AE9">
      <w:pPr>
        <w:jc w:val="center"/>
        <w:rPr>
          <w:color w:val="000000"/>
          <w:sz w:val="22"/>
          <w:szCs w:val="22"/>
        </w:rPr>
      </w:pPr>
    </w:p>
    <w:p w14:paraId="4ED89E85" w14:textId="77777777" w:rsidR="00CE6AE9" w:rsidRPr="002E0F63" w:rsidRDefault="00CE6AE9" w:rsidP="00C126ED">
      <w:pPr>
        <w:numPr>
          <w:ilvl w:val="0"/>
          <w:numId w:val="41"/>
        </w:numPr>
        <w:suppressAutoHyphens w:val="0"/>
        <w:rPr>
          <w:b/>
          <w:sz w:val="22"/>
          <w:szCs w:val="22"/>
          <w:u w:val="single"/>
        </w:rPr>
      </w:pPr>
      <w:r w:rsidRPr="002E0F63">
        <w:rPr>
          <w:b/>
          <w:sz w:val="22"/>
          <w:szCs w:val="22"/>
          <w:u w:val="single"/>
        </w:rPr>
        <w:t xml:space="preserve">Objetivo general </w:t>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p>
    <w:p w14:paraId="674629CF" w14:textId="77777777" w:rsidR="00CE6AE9" w:rsidRDefault="00CE6AE9" w:rsidP="00CE6AE9">
      <w:pPr>
        <w:ind w:left="720"/>
        <w:rPr>
          <w:sz w:val="22"/>
          <w:szCs w:val="22"/>
          <w:u w:val="single"/>
        </w:rPr>
      </w:pPr>
    </w:p>
    <w:p w14:paraId="09BECDB5" w14:textId="77777777" w:rsidR="00CE6AE9" w:rsidRDefault="00CE6AE9" w:rsidP="00CE6AE9">
      <w:pPr>
        <w:jc w:val="both"/>
        <w:rPr>
          <w:sz w:val="22"/>
          <w:szCs w:val="22"/>
        </w:rPr>
      </w:pPr>
      <w:r>
        <w:rPr>
          <w:sz w:val="22"/>
          <w:szCs w:val="22"/>
        </w:rPr>
        <w:t>Incrementar las acciones para la cobertura contextualizada, equitativa e integral de los programas de fomento orientados al fortalecimiento de los agentes culturales y la apropiación ciudadana de los procesos culturales, artísticos y patrimoniales de la ciudad.</w:t>
      </w:r>
    </w:p>
    <w:p w14:paraId="77E6549E" w14:textId="77777777" w:rsidR="00CE6AE9" w:rsidRDefault="00CE6AE9" w:rsidP="00CE6AE9">
      <w:pPr>
        <w:jc w:val="both"/>
        <w:rPr>
          <w:sz w:val="22"/>
          <w:szCs w:val="22"/>
          <w:u w:val="single"/>
        </w:rPr>
      </w:pPr>
    </w:p>
    <w:p w14:paraId="5A49369F" w14:textId="77777777" w:rsidR="00CE6AE9" w:rsidRDefault="00CE6AE9" w:rsidP="00CE6AE9">
      <w:pPr>
        <w:jc w:val="both"/>
        <w:rPr>
          <w:sz w:val="22"/>
          <w:szCs w:val="22"/>
          <w:u w:val="single"/>
        </w:rPr>
      </w:pPr>
    </w:p>
    <w:p w14:paraId="45C14A1A" w14:textId="77777777" w:rsidR="00CE6AE9" w:rsidRPr="002E0F63" w:rsidRDefault="00CE6AE9" w:rsidP="00C126ED">
      <w:pPr>
        <w:numPr>
          <w:ilvl w:val="0"/>
          <w:numId w:val="41"/>
        </w:numPr>
        <w:suppressAutoHyphens w:val="0"/>
        <w:rPr>
          <w:b/>
          <w:sz w:val="22"/>
          <w:szCs w:val="22"/>
          <w:u w:val="single"/>
        </w:rPr>
      </w:pPr>
      <w:r w:rsidRPr="002E0F63">
        <w:rPr>
          <w:b/>
          <w:sz w:val="22"/>
          <w:szCs w:val="22"/>
          <w:u w:val="single"/>
        </w:rPr>
        <w:t xml:space="preserve">Logros, apuestas y retos </w:t>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r w:rsidRPr="002E0F63">
        <w:rPr>
          <w:b/>
          <w:sz w:val="22"/>
          <w:szCs w:val="22"/>
          <w:u w:val="single"/>
        </w:rPr>
        <w:tab/>
      </w:r>
    </w:p>
    <w:p w14:paraId="2344A735" w14:textId="77777777" w:rsidR="00CE6AE9" w:rsidRDefault="00CE6AE9" w:rsidP="00CE6AE9">
      <w:pPr>
        <w:ind w:left="720"/>
        <w:rPr>
          <w:sz w:val="22"/>
          <w:szCs w:val="22"/>
          <w:u w:val="single"/>
        </w:rPr>
      </w:pPr>
    </w:p>
    <w:p w14:paraId="1BCF54FA" w14:textId="77777777" w:rsidR="00CE6AE9" w:rsidRDefault="00CE6AE9" w:rsidP="00CE6AE9">
      <w:pPr>
        <w:ind w:left="720" w:hanging="720"/>
        <w:rPr>
          <w:sz w:val="22"/>
          <w:szCs w:val="22"/>
          <w:u w:val="single"/>
        </w:rPr>
      </w:pPr>
      <w:r>
        <w:rPr>
          <w:sz w:val="22"/>
          <w:szCs w:val="22"/>
        </w:rPr>
        <w:t>Las apuestas:</w:t>
      </w:r>
      <w:r>
        <w:rPr>
          <w:sz w:val="22"/>
          <w:szCs w:val="22"/>
          <w:u w:val="single"/>
        </w:rPr>
        <w:t xml:space="preserve"> </w:t>
      </w:r>
    </w:p>
    <w:p w14:paraId="7BFBC18D" w14:textId="77777777" w:rsidR="00CE6AE9" w:rsidRDefault="00CE6AE9" w:rsidP="00CE6AE9">
      <w:pPr>
        <w:ind w:left="720" w:hanging="720"/>
        <w:rPr>
          <w:sz w:val="22"/>
          <w:szCs w:val="22"/>
          <w:u w:val="single"/>
        </w:rPr>
      </w:pPr>
    </w:p>
    <w:p w14:paraId="043D2A0C" w14:textId="77777777" w:rsidR="00CE6AE9" w:rsidRDefault="00CE6AE9" w:rsidP="00C126ED">
      <w:pPr>
        <w:numPr>
          <w:ilvl w:val="0"/>
          <w:numId w:val="42"/>
        </w:numPr>
        <w:suppressAutoHyphens w:val="0"/>
        <w:jc w:val="both"/>
        <w:rPr>
          <w:sz w:val="22"/>
          <w:szCs w:val="22"/>
        </w:rPr>
      </w:pPr>
      <w:r>
        <w:rPr>
          <w:sz w:val="22"/>
          <w:szCs w:val="22"/>
        </w:rPr>
        <w:t>Diseñar e implementar una estrategia de gestión de conocimiento que contextualice e incremente la pertinencia de la toma de decisiones.</w:t>
      </w:r>
    </w:p>
    <w:p w14:paraId="3982D086" w14:textId="77777777" w:rsidR="00CE6AE9" w:rsidRDefault="00CE6AE9" w:rsidP="00C126ED">
      <w:pPr>
        <w:numPr>
          <w:ilvl w:val="0"/>
          <w:numId w:val="42"/>
        </w:numPr>
        <w:suppressAutoHyphens w:val="0"/>
        <w:jc w:val="both"/>
        <w:rPr>
          <w:sz w:val="22"/>
          <w:szCs w:val="22"/>
        </w:rPr>
      </w:pPr>
      <w:r>
        <w:rPr>
          <w:sz w:val="22"/>
          <w:szCs w:val="22"/>
        </w:rPr>
        <w:t>Diseñar e implementar una estrategia que permita fortalecer la capacidad institucional para diseñar y promover estrategias que articulen los recursos existentes y potencialicen las apuestas de la política pública de fomento.</w:t>
      </w:r>
    </w:p>
    <w:p w14:paraId="6A866710" w14:textId="77777777" w:rsidR="00CE6AE9" w:rsidRDefault="00CE6AE9" w:rsidP="00C126ED">
      <w:pPr>
        <w:numPr>
          <w:ilvl w:val="0"/>
          <w:numId w:val="42"/>
        </w:numPr>
        <w:suppressAutoHyphens w:val="0"/>
        <w:jc w:val="both"/>
        <w:rPr>
          <w:sz w:val="22"/>
          <w:szCs w:val="22"/>
        </w:rPr>
      </w:pPr>
      <w:r>
        <w:rPr>
          <w:sz w:val="22"/>
          <w:szCs w:val="22"/>
        </w:rPr>
        <w:t>Diseñar e implementar una estrategia de dinamización de los agentes culturales, a través de PDE, PDAC, PDAE y PFAS.</w:t>
      </w:r>
    </w:p>
    <w:p w14:paraId="412CCE78" w14:textId="77777777" w:rsidR="00CE6AE9" w:rsidRDefault="00CE6AE9" w:rsidP="00C126ED">
      <w:pPr>
        <w:numPr>
          <w:ilvl w:val="0"/>
          <w:numId w:val="42"/>
        </w:numPr>
        <w:suppressAutoHyphens w:val="0"/>
        <w:jc w:val="both"/>
        <w:rPr>
          <w:sz w:val="22"/>
          <w:szCs w:val="22"/>
        </w:rPr>
      </w:pPr>
      <w:r>
        <w:rPr>
          <w:sz w:val="22"/>
          <w:szCs w:val="22"/>
        </w:rPr>
        <w:t>Diseñar y ejecutar una estrategia de apropiación social, con énfasis territorial y poblacional, que permita mejorar el acceso equitativo a los bienes y valores culturales de la ciudad y el posicionamiento de los programas de Fomento.</w:t>
      </w:r>
    </w:p>
    <w:p w14:paraId="6EF99C85" w14:textId="77777777" w:rsidR="00CE6AE9" w:rsidRDefault="00CE6AE9" w:rsidP="00CE6AE9">
      <w:pPr>
        <w:jc w:val="both"/>
        <w:rPr>
          <w:sz w:val="22"/>
          <w:szCs w:val="22"/>
        </w:rPr>
      </w:pPr>
    </w:p>
    <w:p w14:paraId="78F68CBB" w14:textId="77777777" w:rsidR="00CE6AE9" w:rsidRDefault="00CE6AE9" w:rsidP="00CE6AE9">
      <w:pPr>
        <w:jc w:val="both"/>
        <w:rPr>
          <w:sz w:val="22"/>
          <w:szCs w:val="22"/>
        </w:rPr>
      </w:pPr>
      <w:r>
        <w:rPr>
          <w:sz w:val="22"/>
          <w:szCs w:val="22"/>
        </w:rPr>
        <w:t xml:space="preserve">Los principales retos: </w:t>
      </w:r>
    </w:p>
    <w:p w14:paraId="2581C9DC" w14:textId="77777777" w:rsidR="00CE6AE9" w:rsidRDefault="00CE6AE9" w:rsidP="00CE6AE9">
      <w:pPr>
        <w:jc w:val="both"/>
        <w:rPr>
          <w:sz w:val="22"/>
          <w:szCs w:val="22"/>
        </w:rPr>
      </w:pPr>
    </w:p>
    <w:p w14:paraId="7F29D45C" w14:textId="77777777" w:rsidR="00CE6AE9" w:rsidRDefault="00CE6AE9" w:rsidP="00CE6AE9">
      <w:pPr>
        <w:jc w:val="both"/>
        <w:rPr>
          <w:sz w:val="22"/>
          <w:szCs w:val="22"/>
          <w:highlight w:val="white"/>
        </w:rPr>
      </w:pPr>
      <w:r>
        <w:rPr>
          <w:sz w:val="22"/>
          <w:szCs w:val="22"/>
          <w:highlight w:val="white"/>
        </w:rPr>
        <w:t>La conformación del Consejo consultivo de Fomento es un órgano de discusión y reflexión que acompaña a la dirección de Fomento con base en reuniones periódicas en las que se analizan diferentes acciones realizadas por la SCRD y posibles rutas de trabajo para cualificar las acciones y los impactos sobre la ciudadanía. Estas sesiones van a permitir poner en común las articulaciones del plan de desarrollo actual con los retos de la ciudad en materia de cultura y las posibles relaciones entre los temas culturales y otros temas de ciudad; las metas generales de la SCRD y los temas fundamentales en torno al Fomento.</w:t>
      </w:r>
    </w:p>
    <w:p w14:paraId="02C4CCA7" w14:textId="77777777" w:rsidR="00CE6AE9" w:rsidRDefault="00CE6AE9" w:rsidP="00CE6AE9">
      <w:pPr>
        <w:jc w:val="both"/>
        <w:rPr>
          <w:sz w:val="22"/>
          <w:szCs w:val="22"/>
          <w:highlight w:val="white"/>
        </w:rPr>
      </w:pPr>
    </w:p>
    <w:p w14:paraId="52EBE6A1" w14:textId="77777777" w:rsidR="00CE6AE9" w:rsidRDefault="00CE6AE9" w:rsidP="00CE6AE9">
      <w:pPr>
        <w:tabs>
          <w:tab w:val="left" w:pos="0"/>
          <w:tab w:val="left" w:pos="720"/>
        </w:tabs>
        <w:jc w:val="both"/>
        <w:rPr>
          <w:sz w:val="22"/>
          <w:szCs w:val="22"/>
        </w:rPr>
      </w:pPr>
      <w:r>
        <w:rPr>
          <w:sz w:val="22"/>
          <w:szCs w:val="22"/>
        </w:rPr>
        <w:t>El Programa Distrital de Estímulos (PDE) responde a la misionalidad de la SCRD y ofrece un crisol de convocatorias que permiten la participación activa de la ciudadanía en diferentes ámbitos del quehacer cultural de nuestra ciudad, fortaleciendo así a los diferentes agentes culturales e impactando positivamente sus entornos sociales y dinamizando su economía.</w:t>
      </w:r>
    </w:p>
    <w:p w14:paraId="3EFB7EAA" w14:textId="77777777" w:rsidR="00CE6AE9" w:rsidRDefault="00CE6AE9" w:rsidP="00CE6AE9">
      <w:pPr>
        <w:tabs>
          <w:tab w:val="left" w:pos="0"/>
          <w:tab w:val="left" w:pos="720"/>
        </w:tabs>
        <w:jc w:val="both"/>
        <w:rPr>
          <w:sz w:val="22"/>
          <w:szCs w:val="22"/>
        </w:rPr>
      </w:pPr>
    </w:p>
    <w:p w14:paraId="499BB73A" w14:textId="77777777" w:rsidR="00CE6AE9" w:rsidRPr="00D4405C" w:rsidRDefault="00CE6AE9" w:rsidP="00C126ED">
      <w:pPr>
        <w:numPr>
          <w:ilvl w:val="0"/>
          <w:numId w:val="41"/>
        </w:numPr>
        <w:suppressAutoHyphens w:val="0"/>
        <w:rPr>
          <w:b/>
          <w:sz w:val="22"/>
          <w:szCs w:val="22"/>
          <w:u w:val="single"/>
        </w:rPr>
      </w:pPr>
      <w:r w:rsidRPr="00D4405C">
        <w:rPr>
          <w:b/>
          <w:sz w:val="22"/>
          <w:szCs w:val="22"/>
          <w:u w:val="single"/>
        </w:rPr>
        <w:lastRenderedPageBreak/>
        <w:t>Indicadores de producto</w:t>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r w:rsidRPr="00D4405C">
        <w:rPr>
          <w:b/>
          <w:sz w:val="22"/>
          <w:szCs w:val="22"/>
          <w:u w:val="single"/>
        </w:rPr>
        <w:tab/>
      </w:r>
    </w:p>
    <w:p w14:paraId="75D11784" w14:textId="77777777" w:rsidR="00CE6AE9" w:rsidRDefault="00CE6AE9" w:rsidP="00CE6AE9">
      <w:pPr>
        <w:ind w:left="720"/>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CE6AE9" w14:paraId="0505AED3" w14:textId="77777777" w:rsidTr="00CE6AE9">
        <w:trPr>
          <w:trHeight w:val="925"/>
        </w:trPr>
        <w:tc>
          <w:tcPr>
            <w:tcW w:w="4673" w:type="dxa"/>
            <w:shd w:val="clear" w:color="auto" w:fill="DBDBDB"/>
            <w:vAlign w:val="center"/>
          </w:tcPr>
          <w:p w14:paraId="71800EEC" w14:textId="77777777" w:rsidR="00CE6AE9" w:rsidRDefault="00CE6AE9" w:rsidP="00CE6AE9">
            <w:pPr>
              <w:widowControl/>
              <w:jc w:val="center"/>
              <w:rPr>
                <w:color w:val="000000"/>
                <w:sz w:val="16"/>
                <w:szCs w:val="16"/>
              </w:rPr>
            </w:pPr>
            <w:r>
              <w:rPr>
                <w:b/>
                <w:color w:val="000000"/>
                <w:sz w:val="16"/>
                <w:szCs w:val="16"/>
              </w:rPr>
              <w:t>Meta PD - Código y nombre</w:t>
            </w:r>
          </w:p>
        </w:tc>
        <w:tc>
          <w:tcPr>
            <w:tcW w:w="1418" w:type="dxa"/>
            <w:shd w:val="clear" w:color="auto" w:fill="DBDBDB"/>
            <w:vAlign w:val="center"/>
          </w:tcPr>
          <w:p w14:paraId="58C96A32" w14:textId="77777777" w:rsidR="00CE6AE9" w:rsidRDefault="00CE6AE9" w:rsidP="00CE6AE9">
            <w:pPr>
              <w:widowControl/>
              <w:jc w:val="center"/>
              <w:rPr>
                <w:color w:val="000000"/>
                <w:sz w:val="16"/>
                <w:szCs w:val="16"/>
              </w:rPr>
            </w:pPr>
            <w:r>
              <w:rPr>
                <w:b/>
                <w:color w:val="000000"/>
                <w:sz w:val="16"/>
                <w:szCs w:val="16"/>
              </w:rPr>
              <w:t>Vigencia </w:t>
            </w:r>
          </w:p>
        </w:tc>
        <w:tc>
          <w:tcPr>
            <w:tcW w:w="1842" w:type="dxa"/>
            <w:shd w:val="clear" w:color="auto" w:fill="DBDBDB"/>
            <w:vAlign w:val="center"/>
          </w:tcPr>
          <w:p w14:paraId="41FBE0BF" w14:textId="77777777" w:rsidR="00CE6AE9" w:rsidRDefault="00CE6AE9" w:rsidP="00CE6AE9">
            <w:pPr>
              <w:widowControl/>
              <w:jc w:val="center"/>
              <w:rPr>
                <w:color w:val="000000"/>
                <w:sz w:val="16"/>
                <w:szCs w:val="16"/>
              </w:rPr>
            </w:pPr>
            <w:r>
              <w:rPr>
                <w:b/>
                <w:color w:val="000000"/>
                <w:sz w:val="16"/>
                <w:szCs w:val="16"/>
              </w:rPr>
              <w:t>Programado</w:t>
            </w:r>
          </w:p>
        </w:tc>
        <w:tc>
          <w:tcPr>
            <w:tcW w:w="1701" w:type="dxa"/>
            <w:shd w:val="clear" w:color="auto" w:fill="DBDBDB"/>
            <w:vAlign w:val="center"/>
          </w:tcPr>
          <w:p w14:paraId="76E9DE65" w14:textId="77777777" w:rsidR="00CE6AE9" w:rsidRDefault="00CE6AE9" w:rsidP="00CE6AE9">
            <w:pPr>
              <w:widowControl/>
              <w:jc w:val="center"/>
              <w:rPr>
                <w:color w:val="000000"/>
                <w:sz w:val="16"/>
                <w:szCs w:val="16"/>
              </w:rPr>
            </w:pPr>
            <w:r>
              <w:rPr>
                <w:b/>
                <w:color w:val="000000"/>
                <w:sz w:val="16"/>
                <w:szCs w:val="16"/>
              </w:rPr>
              <w:t>Ejecutado</w:t>
            </w:r>
          </w:p>
        </w:tc>
      </w:tr>
      <w:tr w:rsidR="00CE6AE9" w14:paraId="317F8FFB" w14:textId="77777777" w:rsidTr="00CE6AE9">
        <w:trPr>
          <w:trHeight w:val="250"/>
        </w:trPr>
        <w:tc>
          <w:tcPr>
            <w:tcW w:w="4673" w:type="dxa"/>
            <w:vMerge w:val="restart"/>
            <w:shd w:val="clear" w:color="auto" w:fill="FFFFFF"/>
            <w:vAlign w:val="center"/>
          </w:tcPr>
          <w:p w14:paraId="461077F2" w14:textId="77777777" w:rsidR="00CE6AE9" w:rsidRDefault="00CE6AE9" w:rsidP="00CE6AE9">
            <w:pPr>
              <w:widowControl/>
              <w:jc w:val="center"/>
              <w:rPr>
                <w:color w:val="000000"/>
                <w:sz w:val="16"/>
                <w:szCs w:val="16"/>
              </w:rPr>
            </w:pPr>
            <w:r>
              <w:rPr>
                <w:b/>
                <w:color w:val="000000"/>
                <w:sz w:val="16"/>
                <w:szCs w:val="16"/>
              </w:rPr>
              <w:t>158 - Realizar el 100% de las acciones para el fortalecimiento de los estímulos, apoyos concertados y alianzas estratégicas para dinamizar la estrategia sectorial dirigida a fomentar los procesos culturales, artísticos, patrimoniales. (K).</w:t>
            </w:r>
          </w:p>
          <w:p w14:paraId="00D64799" w14:textId="77777777" w:rsidR="00CE6AE9" w:rsidRDefault="00CE6AE9" w:rsidP="00CE6AE9">
            <w:pPr>
              <w:widowControl/>
              <w:jc w:val="center"/>
              <w:rPr>
                <w:color w:val="000000"/>
                <w:sz w:val="16"/>
                <w:szCs w:val="16"/>
              </w:rPr>
            </w:pPr>
          </w:p>
        </w:tc>
        <w:tc>
          <w:tcPr>
            <w:tcW w:w="1418" w:type="dxa"/>
            <w:shd w:val="clear" w:color="auto" w:fill="FFFFFF"/>
            <w:vAlign w:val="center"/>
          </w:tcPr>
          <w:p w14:paraId="37857367" w14:textId="77777777" w:rsidR="00CE6AE9" w:rsidRDefault="00CE6AE9" w:rsidP="00CE6AE9">
            <w:pPr>
              <w:widowControl/>
              <w:jc w:val="center"/>
              <w:rPr>
                <w:color w:val="000000"/>
                <w:sz w:val="16"/>
                <w:szCs w:val="16"/>
              </w:rPr>
            </w:pPr>
            <w:r>
              <w:rPr>
                <w:color w:val="000000"/>
                <w:sz w:val="16"/>
                <w:szCs w:val="16"/>
              </w:rPr>
              <w:t>2020</w:t>
            </w:r>
          </w:p>
        </w:tc>
        <w:tc>
          <w:tcPr>
            <w:tcW w:w="1842" w:type="dxa"/>
            <w:shd w:val="clear" w:color="auto" w:fill="FFFFFF"/>
            <w:vAlign w:val="center"/>
          </w:tcPr>
          <w:p w14:paraId="15A90074" w14:textId="77777777" w:rsidR="00CE6AE9" w:rsidRDefault="00CE6AE9" w:rsidP="00CE6AE9">
            <w:pPr>
              <w:widowControl/>
              <w:jc w:val="center"/>
              <w:rPr>
                <w:color w:val="000000"/>
                <w:sz w:val="16"/>
                <w:szCs w:val="16"/>
              </w:rPr>
            </w:pPr>
            <w:r>
              <w:rPr>
                <w:color w:val="000000"/>
                <w:sz w:val="16"/>
                <w:szCs w:val="16"/>
              </w:rPr>
              <w:t>100%</w:t>
            </w:r>
          </w:p>
        </w:tc>
        <w:tc>
          <w:tcPr>
            <w:tcW w:w="1701" w:type="dxa"/>
            <w:shd w:val="clear" w:color="auto" w:fill="FFFFFF"/>
            <w:vAlign w:val="center"/>
          </w:tcPr>
          <w:p w14:paraId="0F830C67" w14:textId="77777777" w:rsidR="00CE6AE9" w:rsidRDefault="00CE6AE9" w:rsidP="00CE6AE9">
            <w:pPr>
              <w:widowControl/>
              <w:jc w:val="center"/>
              <w:rPr>
                <w:sz w:val="16"/>
                <w:szCs w:val="16"/>
              </w:rPr>
            </w:pPr>
            <w:r>
              <w:rPr>
                <w:sz w:val="16"/>
                <w:szCs w:val="16"/>
              </w:rPr>
              <w:t>87%</w:t>
            </w:r>
          </w:p>
        </w:tc>
      </w:tr>
      <w:tr w:rsidR="00CE6AE9" w14:paraId="314E31AE" w14:textId="77777777" w:rsidTr="00CE6AE9">
        <w:trPr>
          <w:trHeight w:val="250"/>
        </w:trPr>
        <w:tc>
          <w:tcPr>
            <w:tcW w:w="4673" w:type="dxa"/>
            <w:vMerge/>
            <w:shd w:val="clear" w:color="auto" w:fill="FFFFFF"/>
            <w:vAlign w:val="center"/>
          </w:tcPr>
          <w:p w14:paraId="05C34B61" w14:textId="77777777" w:rsidR="00CE6AE9" w:rsidRDefault="00CE6AE9" w:rsidP="00CE6AE9">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302F8EBF" w14:textId="77777777" w:rsidR="00CE6AE9" w:rsidRDefault="00CE6AE9" w:rsidP="00CE6AE9">
            <w:pPr>
              <w:widowControl/>
              <w:jc w:val="center"/>
              <w:rPr>
                <w:color w:val="000000"/>
                <w:sz w:val="16"/>
                <w:szCs w:val="16"/>
              </w:rPr>
            </w:pPr>
            <w:r>
              <w:rPr>
                <w:color w:val="000000"/>
                <w:sz w:val="16"/>
                <w:szCs w:val="16"/>
              </w:rPr>
              <w:t>2021</w:t>
            </w:r>
          </w:p>
        </w:tc>
        <w:tc>
          <w:tcPr>
            <w:tcW w:w="1842" w:type="dxa"/>
            <w:shd w:val="clear" w:color="auto" w:fill="FFFFFF"/>
          </w:tcPr>
          <w:p w14:paraId="2B840C4E" w14:textId="77777777" w:rsidR="00CE6AE9" w:rsidRDefault="00CE6AE9" w:rsidP="00CE6AE9">
            <w:pPr>
              <w:widowControl/>
              <w:jc w:val="center"/>
              <w:rPr>
                <w:color w:val="000000"/>
                <w:sz w:val="16"/>
                <w:szCs w:val="16"/>
              </w:rPr>
            </w:pPr>
            <w:r>
              <w:rPr>
                <w:color w:val="000000"/>
                <w:sz w:val="16"/>
                <w:szCs w:val="16"/>
              </w:rPr>
              <w:t>100%</w:t>
            </w:r>
          </w:p>
        </w:tc>
        <w:tc>
          <w:tcPr>
            <w:tcW w:w="1701" w:type="dxa"/>
            <w:shd w:val="clear" w:color="auto" w:fill="FFFFFF"/>
            <w:vAlign w:val="center"/>
          </w:tcPr>
          <w:p w14:paraId="03D8DACA" w14:textId="77777777" w:rsidR="00CE6AE9" w:rsidRDefault="00CE6AE9" w:rsidP="00CE6AE9">
            <w:pPr>
              <w:widowControl/>
              <w:jc w:val="center"/>
              <w:rPr>
                <w:color w:val="000000"/>
                <w:sz w:val="16"/>
                <w:szCs w:val="16"/>
              </w:rPr>
            </w:pPr>
          </w:p>
        </w:tc>
      </w:tr>
      <w:tr w:rsidR="00CE6AE9" w14:paraId="2414FB2A" w14:textId="77777777" w:rsidTr="00CE6AE9">
        <w:trPr>
          <w:trHeight w:val="250"/>
        </w:trPr>
        <w:tc>
          <w:tcPr>
            <w:tcW w:w="4673" w:type="dxa"/>
            <w:vMerge/>
            <w:shd w:val="clear" w:color="auto" w:fill="FFFFFF"/>
            <w:vAlign w:val="center"/>
          </w:tcPr>
          <w:p w14:paraId="1FD49FD4" w14:textId="77777777" w:rsidR="00CE6AE9" w:rsidRDefault="00CE6AE9" w:rsidP="00CE6AE9">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3B0443A9" w14:textId="77777777" w:rsidR="00CE6AE9" w:rsidRDefault="00CE6AE9" w:rsidP="00CE6AE9">
            <w:pPr>
              <w:widowControl/>
              <w:jc w:val="center"/>
              <w:rPr>
                <w:color w:val="000000"/>
                <w:sz w:val="16"/>
                <w:szCs w:val="16"/>
              </w:rPr>
            </w:pPr>
            <w:r>
              <w:rPr>
                <w:color w:val="000000"/>
                <w:sz w:val="16"/>
                <w:szCs w:val="16"/>
              </w:rPr>
              <w:t>2022</w:t>
            </w:r>
          </w:p>
        </w:tc>
        <w:tc>
          <w:tcPr>
            <w:tcW w:w="1842" w:type="dxa"/>
            <w:shd w:val="clear" w:color="auto" w:fill="FFFFFF"/>
          </w:tcPr>
          <w:p w14:paraId="2DA4745A" w14:textId="77777777" w:rsidR="00CE6AE9" w:rsidRDefault="00CE6AE9" w:rsidP="00CE6AE9">
            <w:pPr>
              <w:widowControl/>
              <w:jc w:val="center"/>
              <w:rPr>
                <w:color w:val="000000"/>
                <w:sz w:val="16"/>
                <w:szCs w:val="16"/>
              </w:rPr>
            </w:pPr>
            <w:r>
              <w:rPr>
                <w:color w:val="000000"/>
                <w:sz w:val="16"/>
                <w:szCs w:val="16"/>
              </w:rPr>
              <w:t>100%</w:t>
            </w:r>
          </w:p>
        </w:tc>
        <w:tc>
          <w:tcPr>
            <w:tcW w:w="1701" w:type="dxa"/>
            <w:shd w:val="clear" w:color="auto" w:fill="FFFFFF"/>
            <w:vAlign w:val="center"/>
          </w:tcPr>
          <w:p w14:paraId="19105EE3" w14:textId="77777777" w:rsidR="00CE6AE9" w:rsidRDefault="00CE6AE9" w:rsidP="00CE6AE9">
            <w:pPr>
              <w:widowControl/>
              <w:jc w:val="center"/>
              <w:rPr>
                <w:color w:val="000000"/>
                <w:sz w:val="16"/>
                <w:szCs w:val="16"/>
              </w:rPr>
            </w:pPr>
          </w:p>
        </w:tc>
      </w:tr>
      <w:tr w:rsidR="00CE6AE9" w14:paraId="6E4256A1" w14:textId="77777777" w:rsidTr="00CE6AE9">
        <w:trPr>
          <w:trHeight w:val="250"/>
        </w:trPr>
        <w:tc>
          <w:tcPr>
            <w:tcW w:w="4673" w:type="dxa"/>
            <w:vMerge/>
            <w:shd w:val="clear" w:color="auto" w:fill="FFFFFF"/>
            <w:vAlign w:val="center"/>
          </w:tcPr>
          <w:p w14:paraId="53F445C9" w14:textId="77777777" w:rsidR="00CE6AE9" w:rsidRDefault="00CE6AE9" w:rsidP="00CE6AE9">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5D260D74" w14:textId="77777777" w:rsidR="00CE6AE9" w:rsidRDefault="00CE6AE9" w:rsidP="00CE6AE9">
            <w:pPr>
              <w:widowControl/>
              <w:jc w:val="center"/>
              <w:rPr>
                <w:color w:val="000000"/>
                <w:sz w:val="16"/>
                <w:szCs w:val="16"/>
              </w:rPr>
            </w:pPr>
            <w:r>
              <w:rPr>
                <w:color w:val="000000"/>
                <w:sz w:val="16"/>
                <w:szCs w:val="16"/>
              </w:rPr>
              <w:t>2023</w:t>
            </w:r>
          </w:p>
        </w:tc>
        <w:tc>
          <w:tcPr>
            <w:tcW w:w="1842" w:type="dxa"/>
            <w:shd w:val="clear" w:color="auto" w:fill="FFFFFF"/>
          </w:tcPr>
          <w:p w14:paraId="17DF0864" w14:textId="77777777" w:rsidR="00CE6AE9" w:rsidRDefault="00CE6AE9" w:rsidP="00CE6AE9">
            <w:pPr>
              <w:widowControl/>
              <w:jc w:val="center"/>
              <w:rPr>
                <w:color w:val="000000"/>
                <w:sz w:val="16"/>
                <w:szCs w:val="16"/>
              </w:rPr>
            </w:pPr>
            <w:r>
              <w:rPr>
                <w:color w:val="000000"/>
                <w:sz w:val="16"/>
                <w:szCs w:val="16"/>
              </w:rPr>
              <w:t>100%</w:t>
            </w:r>
          </w:p>
        </w:tc>
        <w:tc>
          <w:tcPr>
            <w:tcW w:w="1701" w:type="dxa"/>
            <w:shd w:val="clear" w:color="auto" w:fill="FFFFFF"/>
            <w:vAlign w:val="center"/>
          </w:tcPr>
          <w:p w14:paraId="6251915C" w14:textId="77777777" w:rsidR="00CE6AE9" w:rsidRDefault="00CE6AE9" w:rsidP="00CE6AE9">
            <w:pPr>
              <w:widowControl/>
              <w:jc w:val="center"/>
              <w:rPr>
                <w:color w:val="000000"/>
                <w:sz w:val="16"/>
                <w:szCs w:val="16"/>
              </w:rPr>
            </w:pPr>
          </w:p>
        </w:tc>
      </w:tr>
      <w:tr w:rsidR="00CE6AE9" w14:paraId="44EE7694" w14:textId="77777777" w:rsidTr="00CE6AE9">
        <w:trPr>
          <w:trHeight w:val="250"/>
        </w:trPr>
        <w:tc>
          <w:tcPr>
            <w:tcW w:w="4673" w:type="dxa"/>
            <w:vMerge/>
            <w:shd w:val="clear" w:color="auto" w:fill="FFFFFF"/>
            <w:vAlign w:val="center"/>
          </w:tcPr>
          <w:p w14:paraId="02024106" w14:textId="77777777" w:rsidR="00CE6AE9" w:rsidRDefault="00CE6AE9" w:rsidP="00CE6AE9">
            <w:pPr>
              <w:pBdr>
                <w:top w:val="nil"/>
                <w:left w:val="nil"/>
                <w:bottom w:val="nil"/>
                <w:right w:val="nil"/>
                <w:between w:val="nil"/>
              </w:pBdr>
              <w:spacing w:line="276" w:lineRule="auto"/>
              <w:rPr>
                <w:color w:val="000000"/>
                <w:sz w:val="16"/>
                <w:szCs w:val="16"/>
              </w:rPr>
            </w:pPr>
          </w:p>
        </w:tc>
        <w:tc>
          <w:tcPr>
            <w:tcW w:w="1418" w:type="dxa"/>
            <w:shd w:val="clear" w:color="auto" w:fill="FFFFFF"/>
            <w:vAlign w:val="center"/>
          </w:tcPr>
          <w:p w14:paraId="2B853143" w14:textId="77777777" w:rsidR="00CE6AE9" w:rsidRDefault="00CE6AE9" w:rsidP="00CE6AE9">
            <w:pPr>
              <w:widowControl/>
              <w:jc w:val="center"/>
              <w:rPr>
                <w:color w:val="000000"/>
                <w:sz w:val="16"/>
                <w:szCs w:val="16"/>
              </w:rPr>
            </w:pPr>
            <w:r>
              <w:rPr>
                <w:color w:val="000000"/>
                <w:sz w:val="16"/>
                <w:szCs w:val="16"/>
              </w:rPr>
              <w:t>2024</w:t>
            </w:r>
          </w:p>
        </w:tc>
        <w:tc>
          <w:tcPr>
            <w:tcW w:w="1842" w:type="dxa"/>
            <w:shd w:val="clear" w:color="auto" w:fill="FFFFFF"/>
          </w:tcPr>
          <w:p w14:paraId="2FBFA605" w14:textId="77777777" w:rsidR="00CE6AE9" w:rsidRDefault="00CE6AE9" w:rsidP="00CE6AE9">
            <w:pPr>
              <w:widowControl/>
              <w:jc w:val="center"/>
              <w:rPr>
                <w:color w:val="000000"/>
                <w:sz w:val="16"/>
                <w:szCs w:val="16"/>
              </w:rPr>
            </w:pPr>
            <w:r>
              <w:rPr>
                <w:color w:val="000000"/>
                <w:sz w:val="16"/>
                <w:szCs w:val="16"/>
              </w:rPr>
              <w:t>100%</w:t>
            </w:r>
          </w:p>
        </w:tc>
        <w:tc>
          <w:tcPr>
            <w:tcW w:w="1701" w:type="dxa"/>
            <w:shd w:val="clear" w:color="auto" w:fill="FFFFFF"/>
            <w:vAlign w:val="center"/>
          </w:tcPr>
          <w:p w14:paraId="6650CDA7" w14:textId="77777777" w:rsidR="00CE6AE9" w:rsidRDefault="00CE6AE9" w:rsidP="00CE6AE9">
            <w:pPr>
              <w:widowControl/>
              <w:jc w:val="center"/>
              <w:rPr>
                <w:color w:val="000000"/>
                <w:sz w:val="16"/>
                <w:szCs w:val="16"/>
              </w:rPr>
            </w:pPr>
          </w:p>
        </w:tc>
      </w:tr>
    </w:tbl>
    <w:p w14:paraId="0B47EFB9" w14:textId="77777777" w:rsidR="00CE6AE9" w:rsidRDefault="00CE6AE9" w:rsidP="00CE6AE9">
      <w:pPr>
        <w:rPr>
          <w:sz w:val="22"/>
          <w:szCs w:val="22"/>
        </w:rPr>
      </w:pPr>
      <w:r>
        <w:rPr>
          <w:b/>
          <w:sz w:val="22"/>
          <w:szCs w:val="22"/>
          <w:u w:val="single"/>
        </w:rPr>
        <w:t>Tipologías</w:t>
      </w:r>
      <w:r>
        <w:rPr>
          <w:sz w:val="22"/>
          <w:szCs w:val="22"/>
        </w:rPr>
        <w:t>: (S) Suma (K) Constante (C) Creciente (D) Decreciente</w:t>
      </w:r>
    </w:p>
    <w:p w14:paraId="61C44B85" w14:textId="77777777" w:rsidR="00CE6AE9" w:rsidRDefault="00CE6AE9" w:rsidP="00CE6AE9">
      <w:pPr>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CE6AE9" w14:paraId="2775C205" w14:textId="77777777" w:rsidTr="00CE6AE9">
        <w:trPr>
          <w:jc w:val="center"/>
        </w:trPr>
        <w:tc>
          <w:tcPr>
            <w:tcW w:w="4060" w:type="dxa"/>
            <w:vMerge w:val="restart"/>
            <w:shd w:val="clear" w:color="auto" w:fill="DBDBDB"/>
            <w:vAlign w:val="center"/>
          </w:tcPr>
          <w:p w14:paraId="429219D0" w14:textId="77777777" w:rsidR="00CE6AE9" w:rsidRDefault="00CE6AE9" w:rsidP="00CE6AE9">
            <w:pPr>
              <w:jc w:val="center"/>
              <w:rPr>
                <w:sz w:val="16"/>
                <w:szCs w:val="16"/>
              </w:rPr>
            </w:pPr>
            <w:r>
              <w:rPr>
                <w:b/>
                <w:sz w:val="16"/>
                <w:szCs w:val="16"/>
              </w:rPr>
              <w:t>Metas Proyecto de Inversión Asociadas</w:t>
            </w:r>
          </w:p>
        </w:tc>
        <w:tc>
          <w:tcPr>
            <w:tcW w:w="1092" w:type="dxa"/>
            <w:gridSpan w:val="2"/>
            <w:shd w:val="clear" w:color="auto" w:fill="DBDBDB"/>
            <w:vAlign w:val="center"/>
          </w:tcPr>
          <w:p w14:paraId="79F51AFF" w14:textId="77777777" w:rsidR="00CE6AE9" w:rsidRDefault="00CE6AE9" w:rsidP="00CE6AE9">
            <w:pPr>
              <w:jc w:val="center"/>
              <w:rPr>
                <w:sz w:val="16"/>
                <w:szCs w:val="16"/>
              </w:rPr>
            </w:pPr>
            <w:r>
              <w:rPr>
                <w:b/>
                <w:sz w:val="16"/>
                <w:szCs w:val="16"/>
              </w:rPr>
              <w:t>2020</w:t>
            </w:r>
          </w:p>
        </w:tc>
        <w:tc>
          <w:tcPr>
            <w:tcW w:w="1092" w:type="dxa"/>
            <w:gridSpan w:val="2"/>
            <w:shd w:val="clear" w:color="auto" w:fill="DBDBDB"/>
            <w:vAlign w:val="center"/>
          </w:tcPr>
          <w:p w14:paraId="4B19B20E" w14:textId="77777777" w:rsidR="00CE6AE9" w:rsidRDefault="00CE6AE9" w:rsidP="00CE6AE9">
            <w:pPr>
              <w:jc w:val="center"/>
              <w:rPr>
                <w:sz w:val="16"/>
                <w:szCs w:val="16"/>
              </w:rPr>
            </w:pPr>
            <w:r>
              <w:rPr>
                <w:b/>
                <w:sz w:val="16"/>
                <w:szCs w:val="16"/>
              </w:rPr>
              <w:t>2021</w:t>
            </w:r>
          </w:p>
        </w:tc>
        <w:tc>
          <w:tcPr>
            <w:tcW w:w="1094" w:type="dxa"/>
            <w:gridSpan w:val="2"/>
            <w:shd w:val="clear" w:color="auto" w:fill="DBDBDB"/>
            <w:vAlign w:val="center"/>
          </w:tcPr>
          <w:p w14:paraId="33D0A205" w14:textId="77777777" w:rsidR="00CE6AE9" w:rsidRDefault="00CE6AE9" w:rsidP="00CE6AE9">
            <w:pPr>
              <w:jc w:val="center"/>
              <w:rPr>
                <w:sz w:val="16"/>
                <w:szCs w:val="16"/>
              </w:rPr>
            </w:pPr>
            <w:r>
              <w:rPr>
                <w:b/>
                <w:sz w:val="16"/>
                <w:szCs w:val="16"/>
              </w:rPr>
              <w:t>2022</w:t>
            </w:r>
          </w:p>
        </w:tc>
        <w:tc>
          <w:tcPr>
            <w:tcW w:w="1094" w:type="dxa"/>
            <w:gridSpan w:val="2"/>
            <w:shd w:val="clear" w:color="auto" w:fill="DBDBDB"/>
            <w:vAlign w:val="center"/>
          </w:tcPr>
          <w:p w14:paraId="65E478F9" w14:textId="77777777" w:rsidR="00CE6AE9" w:rsidRDefault="00CE6AE9" w:rsidP="00CE6AE9">
            <w:pPr>
              <w:jc w:val="center"/>
              <w:rPr>
                <w:sz w:val="16"/>
                <w:szCs w:val="16"/>
              </w:rPr>
            </w:pPr>
            <w:r>
              <w:rPr>
                <w:b/>
                <w:sz w:val="16"/>
                <w:szCs w:val="16"/>
              </w:rPr>
              <w:t>2023</w:t>
            </w:r>
          </w:p>
        </w:tc>
        <w:tc>
          <w:tcPr>
            <w:tcW w:w="1145" w:type="dxa"/>
            <w:gridSpan w:val="2"/>
            <w:shd w:val="clear" w:color="auto" w:fill="DBDBDB"/>
            <w:vAlign w:val="center"/>
          </w:tcPr>
          <w:p w14:paraId="0901DC86" w14:textId="77777777" w:rsidR="00CE6AE9" w:rsidRDefault="00CE6AE9" w:rsidP="00CE6AE9">
            <w:pPr>
              <w:jc w:val="center"/>
              <w:rPr>
                <w:sz w:val="16"/>
                <w:szCs w:val="16"/>
              </w:rPr>
            </w:pPr>
            <w:r>
              <w:rPr>
                <w:b/>
                <w:sz w:val="16"/>
                <w:szCs w:val="16"/>
              </w:rPr>
              <w:t>2024</w:t>
            </w:r>
          </w:p>
        </w:tc>
      </w:tr>
      <w:tr w:rsidR="00CE6AE9" w14:paraId="257C2099" w14:textId="77777777" w:rsidTr="00CE6AE9">
        <w:trPr>
          <w:jc w:val="center"/>
        </w:trPr>
        <w:tc>
          <w:tcPr>
            <w:tcW w:w="4060" w:type="dxa"/>
            <w:vMerge/>
            <w:shd w:val="clear" w:color="auto" w:fill="DBDBDB"/>
            <w:vAlign w:val="center"/>
          </w:tcPr>
          <w:p w14:paraId="6BA0FC47" w14:textId="77777777" w:rsidR="00CE6AE9" w:rsidRDefault="00CE6AE9" w:rsidP="00CE6AE9">
            <w:pPr>
              <w:pBdr>
                <w:top w:val="nil"/>
                <w:left w:val="nil"/>
                <w:bottom w:val="nil"/>
                <w:right w:val="nil"/>
                <w:between w:val="nil"/>
              </w:pBdr>
              <w:spacing w:line="276" w:lineRule="auto"/>
              <w:rPr>
                <w:sz w:val="16"/>
                <w:szCs w:val="16"/>
              </w:rPr>
            </w:pPr>
          </w:p>
        </w:tc>
        <w:tc>
          <w:tcPr>
            <w:tcW w:w="546" w:type="dxa"/>
            <w:shd w:val="clear" w:color="auto" w:fill="DBDBDB"/>
            <w:vAlign w:val="center"/>
          </w:tcPr>
          <w:p w14:paraId="19FB0E0E" w14:textId="77777777" w:rsidR="00CE6AE9" w:rsidRDefault="00CE6AE9" w:rsidP="00CE6AE9">
            <w:pPr>
              <w:jc w:val="center"/>
              <w:rPr>
                <w:sz w:val="16"/>
                <w:szCs w:val="16"/>
              </w:rPr>
            </w:pPr>
            <w:r>
              <w:rPr>
                <w:b/>
                <w:sz w:val="16"/>
                <w:szCs w:val="16"/>
              </w:rPr>
              <w:t>P</w:t>
            </w:r>
          </w:p>
        </w:tc>
        <w:tc>
          <w:tcPr>
            <w:tcW w:w="546" w:type="dxa"/>
            <w:shd w:val="clear" w:color="auto" w:fill="DBDBDB"/>
            <w:vAlign w:val="center"/>
          </w:tcPr>
          <w:p w14:paraId="4F56F60B" w14:textId="77777777" w:rsidR="00CE6AE9" w:rsidRDefault="00CE6AE9" w:rsidP="00CE6AE9">
            <w:pPr>
              <w:jc w:val="center"/>
              <w:rPr>
                <w:sz w:val="16"/>
                <w:szCs w:val="16"/>
              </w:rPr>
            </w:pPr>
            <w:r>
              <w:rPr>
                <w:b/>
                <w:sz w:val="16"/>
                <w:szCs w:val="16"/>
              </w:rPr>
              <w:t>E</w:t>
            </w:r>
          </w:p>
        </w:tc>
        <w:tc>
          <w:tcPr>
            <w:tcW w:w="546" w:type="dxa"/>
            <w:shd w:val="clear" w:color="auto" w:fill="DBDBDB"/>
            <w:vAlign w:val="center"/>
          </w:tcPr>
          <w:p w14:paraId="5629DE5C" w14:textId="77777777" w:rsidR="00CE6AE9" w:rsidRDefault="00CE6AE9" w:rsidP="00CE6AE9">
            <w:pPr>
              <w:jc w:val="center"/>
              <w:rPr>
                <w:sz w:val="16"/>
                <w:szCs w:val="16"/>
              </w:rPr>
            </w:pPr>
            <w:r>
              <w:rPr>
                <w:b/>
                <w:sz w:val="16"/>
                <w:szCs w:val="16"/>
              </w:rPr>
              <w:t>P</w:t>
            </w:r>
          </w:p>
        </w:tc>
        <w:tc>
          <w:tcPr>
            <w:tcW w:w="546" w:type="dxa"/>
            <w:shd w:val="clear" w:color="auto" w:fill="DBDBDB"/>
            <w:vAlign w:val="center"/>
          </w:tcPr>
          <w:p w14:paraId="1F444B83" w14:textId="77777777" w:rsidR="00CE6AE9" w:rsidRDefault="00CE6AE9" w:rsidP="00CE6AE9">
            <w:pPr>
              <w:jc w:val="center"/>
              <w:rPr>
                <w:sz w:val="16"/>
                <w:szCs w:val="16"/>
              </w:rPr>
            </w:pPr>
            <w:r>
              <w:rPr>
                <w:b/>
                <w:sz w:val="16"/>
                <w:szCs w:val="16"/>
              </w:rPr>
              <w:t>E</w:t>
            </w:r>
          </w:p>
        </w:tc>
        <w:tc>
          <w:tcPr>
            <w:tcW w:w="547" w:type="dxa"/>
            <w:shd w:val="clear" w:color="auto" w:fill="DBDBDB"/>
            <w:vAlign w:val="center"/>
          </w:tcPr>
          <w:p w14:paraId="1A119D22" w14:textId="77777777" w:rsidR="00CE6AE9" w:rsidRDefault="00CE6AE9" w:rsidP="00CE6AE9">
            <w:pPr>
              <w:jc w:val="center"/>
              <w:rPr>
                <w:sz w:val="16"/>
                <w:szCs w:val="16"/>
              </w:rPr>
            </w:pPr>
            <w:r>
              <w:rPr>
                <w:b/>
                <w:sz w:val="16"/>
                <w:szCs w:val="16"/>
              </w:rPr>
              <w:t>P</w:t>
            </w:r>
          </w:p>
        </w:tc>
        <w:tc>
          <w:tcPr>
            <w:tcW w:w="547" w:type="dxa"/>
            <w:shd w:val="clear" w:color="auto" w:fill="DBDBDB"/>
            <w:vAlign w:val="center"/>
          </w:tcPr>
          <w:p w14:paraId="30C5F233" w14:textId="77777777" w:rsidR="00CE6AE9" w:rsidRDefault="00CE6AE9" w:rsidP="00CE6AE9">
            <w:pPr>
              <w:jc w:val="center"/>
              <w:rPr>
                <w:sz w:val="16"/>
                <w:szCs w:val="16"/>
              </w:rPr>
            </w:pPr>
            <w:r>
              <w:rPr>
                <w:b/>
                <w:sz w:val="16"/>
                <w:szCs w:val="16"/>
              </w:rPr>
              <w:t>E</w:t>
            </w:r>
          </w:p>
        </w:tc>
        <w:tc>
          <w:tcPr>
            <w:tcW w:w="547" w:type="dxa"/>
            <w:shd w:val="clear" w:color="auto" w:fill="DBDBDB"/>
            <w:vAlign w:val="center"/>
          </w:tcPr>
          <w:p w14:paraId="34E967FE" w14:textId="77777777" w:rsidR="00CE6AE9" w:rsidRDefault="00CE6AE9" w:rsidP="00CE6AE9">
            <w:pPr>
              <w:jc w:val="center"/>
              <w:rPr>
                <w:sz w:val="16"/>
                <w:szCs w:val="16"/>
              </w:rPr>
            </w:pPr>
            <w:r>
              <w:rPr>
                <w:b/>
                <w:sz w:val="16"/>
                <w:szCs w:val="16"/>
              </w:rPr>
              <w:t>P</w:t>
            </w:r>
          </w:p>
        </w:tc>
        <w:tc>
          <w:tcPr>
            <w:tcW w:w="547" w:type="dxa"/>
            <w:shd w:val="clear" w:color="auto" w:fill="DBDBDB"/>
            <w:vAlign w:val="center"/>
          </w:tcPr>
          <w:p w14:paraId="79475077" w14:textId="77777777" w:rsidR="00CE6AE9" w:rsidRDefault="00CE6AE9" w:rsidP="00CE6AE9">
            <w:pPr>
              <w:jc w:val="center"/>
              <w:rPr>
                <w:sz w:val="16"/>
                <w:szCs w:val="16"/>
              </w:rPr>
            </w:pPr>
            <w:r>
              <w:rPr>
                <w:b/>
                <w:sz w:val="16"/>
                <w:szCs w:val="16"/>
              </w:rPr>
              <w:t>E</w:t>
            </w:r>
          </w:p>
        </w:tc>
        <w:tc>
          <w:tcPr>
            <w:tcW w:w="547" w:type="dxa"/>
            <w:shd w:val="clear" w:color="auto" w:fill="DBDBDB"/>
            <w:vAlign w:val="center"/>
          </w:tcPr>
          <w:p w14:paraId="3FE6D33A" w14:textId="77777777" w:rsidR="00CE6AE9" w:rsidRDefault="00CE6AE9" w:rsidP="00CE6AE9">
            <w:pPr>
              <w:jc w:val="center"/>
              <w:rPr>
                <w:sz w:val="16"/>
                <w:szCs w:val="16"/>
              </w:rPr>
            </w:pPr>
            <w:r>
              <w:rPr>
                <w:b/>
                <w:sz w:val="16"/>
                <w:szCs w:val="16"/>
              </w:rPr>
              <w:t>P</w:t>
            </w:r>
          </w:p>
        </w:tc>
        <w:tc>
          <w:tcPr>
            <w:tcW w:w="598" w:type="dxa"/>
            <w:shd w:val="clear" w:color="auto" w:fill="DBDBDB"/>
            <w:vAlign w:val="center"/>
          </w:tcPr>
          <w:p w14:paraId="1542246D" w14:textId="77777777" w:rsidR="00CE6AE9" w:rsidRDefault="00CE6AE9" w:rsidP="00CE6AE9">
            <w:pPr>
              <w:jc w:val="center"/>
              <w:rPr>
                <w:sz w:val="16"/>
                <w:szCs w:val="16"/>
              </w:rPr>
            </w:pPr>
            <w:r>
              <w:rPr>
                <w:b/>
                <w:sz w:val="16"/>
                <w:szCs w:val="16"/>
              </w:rPr>
              <w:t>E</w:t>
            </w:r>
          </w:p>
        </w:tc>
      </w:tr>
      <w:tr w:rsidR="00CE6AE9" w14:paraId="72C7FC07" w14:textId="77777777" w:rsidTr="00CE6AE9">
        <w:trPr>
          <w:trHeight w:val="424"/>
          <w:jc w:val="center"/>
        </w:trPr>
        <w:tc>
          <w:tcPr>
            <w:tcW w:w="4060" w:type="dxa"/>
            <w:vAlign w:val="center"/>
          </w:tcPr>
          <w:p w14:paraId="25FB4D7F" w14:textId="77777777" w:rsidR="00CE6AE9" w:rsidRDefault="00CE6AE9" w:rsidP="00CE6AE9">
            <w:pPr>
              <w:widowControl/>
              <w:jc w:val="both"/>
              <w:rPr>
                <w:color w:val="000000"/>
                <w:sz w:val="16"/>
                <w:szCs w:val="16"/>
              </w:rPr>
            </w:pPr>
            <w:r>
              <w:rPr>
                <w:color w:val="000000"/>
                <w:sz w:val="16"/>
                <w:szCs w:val="16"/>
              </w:rPr>
              <w:t>(S)1 Realizar 8 documentos de lineamientos técnicos que aporten a la consolidación de la estrategia de gestión del conocimiento.</w:t>
            </w:r>
          </w:p>
        </w:tc>
        <w:tc>
          <w:tcPr>
            <w:tcW w:w="546" w:type="dxa"/>
            <w:vAlign w:val="center"/>
          </w:tcPr>
          <w:p w14:paraId="34D8D8A7" w14:textId="77777777" w:rsidR="00CE6AE9" w:rsidRPr="00564A6D" w:rsidRDefault="00CE6AE9" w:rsidP="00CE6AE9">
            <w:pPr>
              <w:jc w:val="center"/>
              <w:rPr>
                <w:color w:val="000000"/>
                <w:sz w:val="16"/>
                <w:szCs w:val="16"/>
              </w:rPr>
            </w:pPr>
            <w:r w:rsidRPr="00564A6D">
              <w:rPr>
                <w:color w:val="000000"/>
                <w:sz w:val="16"/>
                <w:szCs w:val="16"/>
              </w:rPr>
              <w:t>2</w:t>
            </w:r>
          </w:p>
        </w:tc>
        <w:tc>
          <w:tcPr>
            <w:tcW w:w="546" w:type="dxa"/>
            <w:vAlign w:val="center"/>
          </w:tcPr>
          <w:p w14:paraId="7DFC5E7F" w14:textId="77777777" w:rsidR="00CE6AE9" w:rsidRPr="00564A6D" w:rsidRDefault="00CE6AE9" w:rsidP="00CE6AE9">
            <w:pPr>
              <w:jc w:val="center"/>
              <w:rPr>
                <w:sz w:val="16"/>
                <w:szCs w:val="16"/>
              </w:rPr>
            </w:pPr>
            <w:r w:rsidRPr="00564A6D">
              <w:rPr>
                <w:sz w:val="16"/>
                <w:szCs w:val="16"/>
              </w:rPr>
              <w:t>0</w:t>
            </w:r>
          </w:p>
        </w:tc>
        <w:tc>
          <w:tcPr>
            <w:tcW w:w="546" w:type="dxa"/>
            <w:vAlign w:val="center"/>
          </w:tcPr>
          <w:p w14:paraId="55C23A8D" w14:textId="77777777" w:rsidR="00CE6AE9" w:rsidRPr="00564A6D" w:rsidRDefault="00CE6AE9" w:rsidP="00CE6AE9">
            <w:pPr>
              <w:jc w:val="center"/>
              <w:rPr>
                <w:color w:val="000000"/>
                <w:sz w:val="16"/>
                <w:szCs w:val="16"/>
              </w:rPr>
            </w:pPr>
            <w:r w:rsidRPr="00564A6D">
              <w:rPr>
                <w:color w:val="000000"/>
                <w:sz w:val="16"/>
                <w:szCs w:val="16"/>
              </w:rPr>
              <w:t>2</w:t>
            </w:r>
          </w:p>
        </w:tc>
        <w:tc>
          <w:tcPr>
            <w:tcW w:w="546" w:type="dxa"/>
            <w:vAlign w:val="center"/>
          </w:tcPr>
          <w:p w14:paraId="174D1C5A" w14:textId="77777777" w:rsidR="00CE6AE9" w:rsidRPr="00564A6D" w:rsidRDefault="00CE6AE9" w:rsidP="00CE6AE9">
            <w:pPr>
              <w:jc w:val="center"/>
              <w:rPr>
                <w:color w:val="000000"/>
                <w:sz w:val="16"/>
                <w:szCs w:val="16"/>
              </w:rPr>
            </w:pPr>
          </w:p>
        </w:tc>
        <w:tc>
          <w:tcPr>
            <w:tcW w:w="547" w:type="dxa"/>
            <w:vAlign w:val="center"/>
          </w:tcPr>
          <w:p w14:paraId="0445561B" w14:textId="77777777" w:rsidR="00CE6AE9" w:rsidRPr="00564A6D" w:rsidRDefault="00CE6AE9" w:rsidP="00CE6AE9">
            <w:pPr>
              <w:jc w:val="center"/>
              <w:rPr>
                <w:color w:val="000000"/>
                <w:sz w:val="16"/>
                <w:szCs w:val="16"/>
              </w:rPr>
            </w:pPr>
            <w:r w:rsidRPr="00564A6D">
              <w:rPr>
                <w:color w:val="000000"/>
                <w:sz w:val="16"/>
                <w:szCs w:val="16"/>
              </w:rPr>
              <w:t>2</w:t>
            </w:r>
          </w:p>
        </w:tc>
        <w:tc>
          <w:tcPr>
            <w:tcW w:w="547" w:type="dxa"/>
            <w:vAlign w:val="center"/>
          </w:tcPr>
          <w:p w14:paraId="73050021" w14:textId="77777777" w:rsidR="00CE6AE9" w:rsidRPr="00564A6D" w:rsidRDefault="00CE6AE9" w:rsidP="00CE6AE9">
            <w:pPr>
              <w:jc w:val="center"/>
              <w:rPr>
                <w:color w:val="000000"/>
                <w:sz w:val="16"/>
                <w:szCs w:val="16"/>
              </w:rPr>
            </w:pPr>
          </w:p>
        </w:tc>
        <w:tc>
          <w:tcPr>
            <w:tcW w:w="547" w:type="dxa"/>
            <w:vAlign w:val="center"/>
          </w:tcPr>
          <w:p w14:paraId="21E2E647" w14:textId="77777777" w:rsidR="00CE6AE9" w:rsidRPr="00564A6D" w:rsidRDefault="00CE6AE9" w:rsidP="00CE6AE9">
            <w:pPr>
              <w:jc w:val="center"/>
              <w:rPr>
                <w:color w:val="000000"/>
                <w:sz w:val="16"/>
                <w:szCs w:val="16"/>
              </w:rPr>
            </w:pPr>
            <w:r w:rsidRPr="00564A6D">
              <w:rPr>
                <w:color w:val="000000"/>
                <w:sz w:val="16"/>
                <w:szCs w:val="16"/>
              </w:rPr>
              <w:t>2</w:t>
            </w:r>
          </w:p>
        </w:tc>
        <w:tc>
          <w:tcPr>
            <w:tcW w:w="547" w:type="dxa"/>
            <w:vAlign w:val="center"/>
          </w:tcPr>
          <w:p w14:paraId="18A9080A" w14:textId="77777777" w:rsidR="00CE6AE9" w:rsidRPr="00564A6D" w:rsidRDefault="00CE6AE9" w:rsidP="00CE6AE9">
            <w:pPr>
              <w:jc w:val="center"/>
              <w:rPr>
                <w:color w:val="000000"/>
                <w:sz w:val="16"/>
                <w:szCs w:val="16"/>
              </w:rPr>
            </w:pPr>
          </w:p>
        </w:tc>
        <w:tc>
          <w:tcPr>
            <w:tcW w:w="547" w:type="dxa"/>
            <w:vAlign w:val="center"/>
          </w:tcPr>
          <w:p w14:paraId="27A61DBC" w14:textId="77777777" w:rsidR="00CE6AE9" w:rsidRPr="00564A6D" w:rsidRDefault="00CE6AE9" w:rsidP="00CE6AE9">
            <w:pPr>
              <w:jc w:val="center"/>
              <w:rPr>
                <w:color w:val="000000"/>
                <w:sz w:val="16"/>
                <w:szCs w:val="16"/>
              </w:rPr>
            </w:pPr>
            <w:r w:rsidRPr="00564A6D">
              <w:rPr>
                <w:color w:val="000000"/>
                <w:sz w:val="16"/>
                <w:szCs w:val="16"/>
              </w:rPr>
              <w:t>0</w:t>
            </w:r>
          </w:p>
        </w:tc>
        <w:tc>
          <w:tcPr>
            <w:tcW w:w="598" w:type="dxa"/>
            <w:vAlign w:val="center"/>
          </w:tcPr>
          <w:p w14:paraId="2ACF6E52" w14:textId="77777777" w:rsidR="00CE6AE9" w:rsidRPr="00564A6D" w:rsidRDefault="00CE6AE9" w:rsidP="00CE6AE9">
            <w:pPr>
              <w:jc w:val="center"/>
              <w:rPr>
                <w:color w:val="000000"/>
                <w:sz w:val="16"/>
                <w:szCs w:val="16"/>
              </w:rPr>
            </w:pPr>
          </w:p>
        </w:tc>
      </w:tr>
      <w:tr w:rsidR="00CE6AE9" w14:paraId="5BB2FDA1" w14:textId="77777777" w:rsidTr="00CE6AE9">
        <w:trPr>
          <w:trHeight w:val="424"/>
          <w:jc w:val="center"/>
        </w:trPr>
        <w:tc>
          <w:tcPr>
            <w:tcW w:w="4060" w:type="dxa"/>
            <w:vAlign w:val="center"/>
          </w:tcPr>
          <w:p w14:paraId="7D1C9A3E" w14:textId="77777777" w:rsidR="00CE6AE9" w:rsidRDefault="00CE6AE9" w:rsidP="00CE6AE9">
            <w:pPr>
              <w:widowControl/>
              <w:jc w:val="both"/>
              <w:rPr>
                <w:color w:val="000000"/>
                <w:sz w:val="16"/>
                <w:szCs w:val="16"/>
              </w:rPr>
            </w:pPr>
            <w:r>
              <w:rPr>
                <w:color w:val="000000"/>
                <w:sz w:val="16"/>
                <w:szCs w:val="16"/>
              </w:rPr>
              <w:t>(S)2 Expedir 4 actos administrativos en el marco de los Convenios Interadministrativos a realizar, que den cuenta de la implementación de la estrategia de fortalecimiento de capacidad institucional.</w:t>
            </w:r>
          </w:p>
        </w:tc>
        <w:tc>
          <w:tcPr>
            <w:tcW w:w="546" w:type="dxa"/>
            <w:vAlign w:val="center"/>
          </w:tcPr>
          <w:p w14:paraId="4D56268C" w14:textId="77777777" w:rsidR="00CE6AE9" w:rsidRPr="00564A6D" w:rsidRDefault="00CE6AE9" w:rsidP="00CE6AE9">
            <w:pPr>
              <w:jc w:val="center"/>
              <w:rPr>
                <w:color w:val="000000"/>
                <w:sz w:val="16"/>
                <w:szCs w:val="16"/>
              </w:rPr>
            </w:pPr>
            <w:r w:rsidRPr="00564A6D">
              <w:rPr>
                <w:color w:val="000000"/>
                <w:sz w:val="16"/>
                <w:szCs w:val="16"/>
              </w:rPr>
              <w:t>0</w:t>
            </w:r>
          </w:p>
        </w:tc>
        <w:tc>
          <w:tcPr>
            <w:tcW w:w="546" w:type="dxa"/>
            <w:vAlign w:val="center"/>
          </w:tcPr>
          <w:p w14:paraId="7D11A398" w14:textId="77777777" w:rsidR="00CE6AE9" w:rsidRPr="00564A6D" w:rsidRDefault="00CE6AE9" w:rsidP="00CE6AE9">
            <w:pPr>
              <w:jc w:val="center"/>
              <w:rPr>
                <w:sz w:val="16"/>
                <w:szCs w:val="16"/>
              </w:rPr>
            </w:pPr>
            <w:r w:rsidRPr="00564A6D">
              <w:rPr>
                <w:sz w:val="16"/>
                <w:szCs w:val="16"/>
              </w:rPr>
              <w:t>0</w:t>
            </w:r>
          </w:p>
        </w:tc>
        <w:tc>
          <w:tcPr>
            <w:tcW w:w="546" w:type="dxa"/>
            <w:vAlign w:val="center"/>
          </w:tcPr>
          <w:p w14:paraId="28BDFD26" w14:textId="77777777" w:rsidR="00CE6AE9" w:rsidRPr="00564A6D" w:rsidRDefault="00CE6AE9" w:rsidP="00CE6AE9">
            <w:pPr>
              <w:jc w:val="center"/>
              <w:rPr>
                <w:color w:val="000000"/>
                <w:sz w:val="16"/>
                <w:szCs w:val="16"/>
              </w:rPr>
            </w:pPr>
            <w:r w:rsidRPr="00564A6D">
              <w:rPr>
                <w:color w:val="000000"/>
                <w:sz w:val="16"/>
                <w:szCs w:val="16"/>
              </w:rPr>
              <w:t>1</w:t>
            </w:r>
          </w:p>
        </w:tc>
        <w:tc>
          <w:tcPr>
            <w:tcW w:w="546" w:type="dxa"/>
            <w:vAlign w:val="center"/>
          </w:tcPr>
          <w:p w14:paraId="1BA56942" w14:textId="77777777" w:rsidR="00CE6AE9" w:rsidRPr="00564A6D" w:rsidRDefault="00CE6AE9" w:rsidP="00CE6AE9">
            <w:pPr>
              <w:jc w:val="center"/>
              <w:rPr>
                <w:color w:val="000000"/>
                <w:sz w:val="16"/>
                <w:szCs w:val="16"/>
              </w:rPr>
            </w:pPr>
          </w:p>
        </w:tc>
        <w:tc>
          <w:tcPr>
            <w:tcW w:w="547" w:type="dxa"/>
            <w:vAlign w:val="center"/>
          </w:tcPr>
          <w:p w14:paraId="33C3C346" w14:textId="77777777" w:rsidR="00CE6AE9" w:rsidRPr="00564A6D" w:rsidRDefault="00CE6AE9" w:rsidP="00CE6AE9">
            <w:pPr>
              <w:jc w:val="center"/>
              <w:rPr>
                <w:color w:val="000000"/>
                <w:sz w:val="16"/>
                <w:szCs w:val="16"/>
              </w:rPr>
            </w:pPr>
            <w:r w:rsidRPr="00564A6D">
              <w:rPr>
                <w:color w:val="000000"/>
                <w:sz w:val="16"/>
                <w:szCs w:val="16"/>
              </w:rPr>
              <w:t>2</w:t>
            </w:r>
          </w:p>
        </w:tc>
        <w:tc>
          <w:tcPr>
            <w:tcW w:w="547" w:type="dxa"/>
            <w:vAlign w:val="center"/>
          </w:tcPr>
          <w:p w14:paraId="7827140A" w14:textId="77777777" w:rsidR="00CE6AE9" w:rsidRPr="00564A6D" w:rsidRDefault="00CE6AE9" w:rsidP="00CE6AE9">
            <w:pPr>
              <w:jc w:val="center"/>
              <w:rPr>
                <w:color w:val="000000"/>
                <w:sz w:val="16"/>
                <w:szCs w:val="16"/>
              </w:rPr>
            </w:pPr>
          </w:p>
        </w:tc>
        <w:tc>
          <w:tcPr>
            <w:tcW w:w="547" w:type="dxa"/>
            <w:vAlign w:val="center"/>
          </w:tcPr>
          <w:p w14:paraId="0E38CC01" w14:textId="77777777" w:rsidR="00CE6AE9" w:rsidRPr="00564A6D" w:rsidRDefault="00CE6AE9" w:rsidP="00CE6AE9">
            <w:pPr>
              <w:jc w:val="center"/>
              <w:rPr>
                <w:color w:val="000000"/>
                <w:sz w:val="16"/>
                <w:szCs w:val="16"/>
              </w:rPr>
            </w:pPr>
            <w:r w:rsidRPr="00564A6D">
              <w:rPr>
                <w:color w:val="000000"/>
                <w:sz w:val="16"/>
                <w:szCs w:val="16"/>
              </w:rPr>
              <w:t>1</w:t>
            </w:r>
          </w:p>
        </w:tc>
        <w:tc>
          <w:tcPr>
            <w:tcW w:w="547" w:type="dxa"/>
            <w:vAlign w:val="center"/>
          </w:tcPr>
          <w:p w14:paraId="33F70C52" w14:textId="77777777" w:rsidR="00CE6AE9" w:rsidRPr="00564A6D" w:rsidRDefault="00CE6AE9" w:rsidP="00CE6AE9">
            <w:pPr>
              <w:jc w:val="center"/>
              <w:rPr>
                <w:color w:val="000000"/>
                <w:sz w:val="16"/>
                <w:szCs w:val="16"/>
              </w:rPr>
            </w:pPr>
          </w:p>
        </w:tc>
        <w:tc>
          <w:tcPr>
            <w:tcW w:w="547" w:type="dxa"/>
            <w:vAlign w:val="center"/>
          </w:tcPr>
          <w:p w14:paraId="27A063FB" w14:textId="77777777" w:rsidR="00CE6AE9" w:rsidRPr="00564A6D" w:rsidRDefault="00CE6AE9" w:rsidP="00CE6AE9">
            <w:pPr>
              <w:jc w:val="center"/>
              <w:rPr>
                <w:color w:val="000000"/>
                <w:sz w:val="16"/>
                <w:szCs w:val="16"/>
              </w:rPr>
            </w:pPr>
            <w:r w:rsidRPr="00564A6D">
              <w:rPr>
                <w:color w:val="000000"/>
                <w:sz w:val="16"/>
                <w:szCs w:val="16"/>
              </w:rPr>
              <w:t>0</w:t>
            </w:r>
          </w:p>
        </w:tc>
        <w:tc>
          <w:tcPr>
            <w:tcW w:w="598" w:type="dxa"/>
            <w:vAlign w:val="center"/>
          </w:tcPr>
          <w:p w14:paraId="4F2864E1" w14:textId="77777777" w:rsidR="00CE6AE9" w:rsidRPr="00564A6D" w:rsidRDefault="00CE6AE9" w:rsidP="00CE6AE9">
            <w:pPr>
              <w:jc w:val="center"/>
              <w:rPr>
                <w:color w:val="000000"/>
                <w:sz w:val="16"/>
                <w:szCs w:val="16"/>
              </w:rPr>
            </w:pPr>
          </w:p>
        </w:tc>
      </w:tr>
      <w:tr w:rsidR="00CE6AE9" w14:paraId="6A8882AB" w14:textId="77777777" w:rsidTr="00CE6AE9">
        <w:trPr>
          <w:trHeight w:val="424"/>
          <w:jc w:val="center"/>
        </w:trPr>
        <w:tc>
          <w:tcPr>
            <w:tcW w:w="4060" w:type="dxa"/>
            <w:vAlign w:val="center"/>
          </w:tcPr>
          <w:p w14:paraId="7CB8E6EC" w14:textId="77777777" w:rsidR="00CE6AE9" w:rsidRDefault="00CE6AE9" w:rsidP="00CE6AE9">
            <w:pPr>
              <w:widowControl/>
              <w:jc w:val="both"/>
              <w:rPr>
                <w:color w:val="000000"/>
                <w:sz w:val="16"/>
                <w:szCs w:val="16"/>
              </w:rPr>
            </w:pPr>
            <w:r>
              <w:rPr>
                <w:color w:val="000000"/>
                <w:sz w:val="16"/>
                <w:szCs w:val="16"/>
              </w:rPr>
              <w:t>(S)3 Realizar 3 procesos de capacitación que aporten en el fortalecimiento de capacidades de los agentes del sector.</w:t>
            </w:r>
          </w:p>
        </w:tc>
        <w:tc>
          <w:tcPr>
            <w:tcW w:w="546" w:type="dxa"/>
            <w:vAlign w:val="center"/>
          </w:tcPr>
          <w:p w14:paraId="5C7FD8FA" w14:textId="77777777" w:rsidR="00CE6AE9" w:rsidRPr="00564A6D" w:rsidRDefault="00CE6AE9" w:rsidP="00CE6AE9">
            <w:pPr>
              <w:jc w:val="center"/>
              <w:rPr>
                <w:color w:val="000000"/>
                <w:sz w:val="16"/>
                <w:szCs w:val="16"/>
              </w:rPr>
            </w:pPr>
            <w:r w:rsidRPr="00564A6D">
              <w:rPr>
                <w:color w:val="000000"/>
                <w:sz w:val="16"/>
                <w:szCs w:val="16"/>
              </w:rPr>
              <w:t>0</w:t>
            </w:r>
          </w:p>
        </w:tc>
        <w:tc>
          <w:tcPr>
            <w:tcW w:w="546" w:type="dxa"/>
            <w:vAlign w:val="center"/>
          </w:tcPr>
          <w:p w14:paraId="2FB3E8BB" w14:textId="77777777" w:rsidR="00CE6AE9" w:rsidRPr="00564A6D" w:rsidRDefault="00CE6AE9" w:rsidP="00CE6AE9">
            <w:pPr>
              <w:jc w:val="center"/>
              <w:rPr>
                <w:color w:val="000000"/>
                <w:sz w:val="16"/>
                <w:szCs w:val="16"/>
              </w:rPr>
            </w:pPr>
            <w:r w:rsidRPr="00564A6D">
              <w:rPr>
                <w:sz w:val="16"/>
                <w:szCs w:val="16"/>
              </w:rPr>
              <w:t>0</w:t>
            </w:r>
          </w:p>
        </w:tc>
        <w:tc>
          <w:tcPr>
            <w:tcW w:w="546" w:type="dxa"/>
            <w:vAlign w:val="center"/>
          </w:tcPr>
          <w:p w14:paraId="23F415B8" w14:textId="77777777" w:rsidR="00CE6AE9" w:rsidRPr="00564A6D" w:rsidRDefault="00CE6AE9" w:rsidP="00CE6AE9">
            <w:pPr>
              <w:jc w:val="center"/>
              <w:rPr>
                <w:color w:val="000000"/>
                <w:sz w:val="16"/>
                <w:szCs w:val="16"/>
              </w:rPr>
            </w:pPr>
            <w:r w:rsidRPr="00564A6D">
              <w:rPr>
                <w:color w:val="000000"/>
                <w:sz w:val="16"/>
                <w:szCs w:val="16"/>
              </w:rPr>
              <w:t>1</w:t>
            </w:r>
          </w:p>
        </w:tc>
        <w:tc>
          <w:tcPr>
            <w:tcW w:w="546" w:type="dxa"/>
            <w:vAlign w:val="center"/>
          </w:tcPr>
          <w:p w14:paraId="65F1E7C4" w14:textId="77777777" w:rsidR="00CE6AE9" w:rsidRPr="00564A6D" w:rsidRDefault="00CE6AE9" w:rsidP="00CE6AE9">
            <w:pPr>
              <w:jc w:val="center"/>
              <w:rPr>
                <w:color w:val="000000"/>
                <w:sz w:val="16"/>
                <w:szCs w:val="16"/>
              </w:rPr>
            </w:pPr>
          </w:p>
        </w:tc>
        <w:tc>
          <w:tcPr>
            <w:tcW w:w="547" w:type="dxa"/>
            <w:vAlign w:val="center"/>
          </w:tcPr>
          <w:p w14:paraId="0C5545B0" w14:textId="77777777" w:rsidR="00CE6AE9" w:rsidRPr="00564A6D" w:rsidRDefault="00CE6AE9" w:rsidP="00CE6AE9">
            <w:pPr>
              <w:jc w:val="center"/>
              <w:rPr>
                <w:color w:val="000000"/>
                <w:sz w:val="16"/>
                <w:szCs w:val="16"/>
              </w:rPr>
            </w:pPr>
            <w:r w:rsidRPr="00564A6D">
              <w:rPr>
                <w:color w:val="000000"/>
                <w:sz w:val="16"/>
                <w:szCs w:val="16"/>
              </w:rPr>
              <w:t>1</w:t>
            </w:r>
          </w:p>
        </w:tc>
        <w:tc>
          <w:tcPr>
            <w:tcW w:w="547" w:type="dxa"/>
            <w:vAlign w:val="center"/>
          </w:tcPr>
          <w:p w14:paraId="3E5F319A" w14:textId="77777777" w:rsidR="00CE6AE9" w:rsidRPr="00564A6D" w:rsidRDefault="00CE6AE9" w:rsidP="00CE6AE9">
            <w:pPr>
              <w:jc w:val="center"/>
              <w:rPr>
                <w:color w:val="000000"/>
                <w:sz w:val="16"/>
                <w:szCs w:val="16"/>
              </w:rPr>
            </w:pPr>
          </w:p>
        </w:tc>
        <w:tc>
          <w:tcPr>
            <w:tcW w:w="547" w:type="dxa"/>
            <w:vAlign w:val="center"/>
          </w:tcPr>
          <w:p w14:paraId="64FEB16B" w14:textId="77777777" w:rsidR="00CE6AE9" w:rsidRPr="00564A6D" w:rsidRDefault="00CE6AE9" w:rsidP="00CE6AE9">
            <w:pPr>
              <w:jc w:val="center"/>
              <w:rPr>
                <w:color w:val="000000"/>
                <w:sz w:val="16"/>
                <w:szCs w:val="16"/>
              </w:rPr>
            </w:pPr>
            <w:r w:rsidRPr="00564A6D">
              <w:rPr>
                <w:color w:val="000000"/>
                <w:sz w:val="16"/>
                <w:szCs w:val="16"/>
              </w:rPr>
              <w:t>1</w:t>
            </w:r>
          </w:p>
        </w:tc>
        <w:tc>
          <w:tcPr>
            <w:tcW w:w="547" w:type="dxa"/>
            <w:vAlign w:val="center"/>
          </w:tcPr>
          <w:p w14:paraId="19E932DC" w14:textId="77777777" w:rsidR="00CE6AE9" w:rsidRPr="00564A6D" w:rsidRDefault="00CE6AE9" w:rsidP="00CE6AE9">
            <w:pPr>
              <w:jc w:val="center"/>
              <w:rPr>
                <w:color w:val="000000"/>
                <w:sz w:val="16"/>
                <w:szCs w:val="16"/>
              </w:rPr>
            </w:pPr>
          </w:p>
        </w:tc>
        <w:tc>
          <w:tcPr>
            <w:tcW w:w="547" w:type="dxa"/>
            <w:vAlign w:val="center"/>
          </w:tcPr>
          <w:p w14:paraId="2250E55C" w14:textId="77777777" w:rsidR="00CE6AE9" w:rsidRPr="00564A6D" w:rsidRDefault="00CE6AE9" w:rsidP="00CE6AE9">
            <w:pPr>
              <w:jc w:val="center"/>
              <w:rPr>
                <w:color w:val="000000"/>
                <w:sz w:val="16"/>
                <w:szCs w:val="16"/>
              </w:rPr>
            </w:pPr>
            <w:r w:rsidRPr="00564A6D">
              <w:rPr>
                <w:color w:val="000000"/>
                <w:sz w:val="16"/>
                <w:szCs w:val="16"/>
              </w:rPr>
              <w:t>0</w:t>
            </w:r>
          </w:p>
        </w:tc>
        <w:tc>
          <w:tcPr>
            <w:tcW w:w="598" w:type="dxa"/>
            <w:vAlign w:val="center"/>
          </w:tcPr>
          <w:p w14:paraId="147BC02F" w14:textId="77777777" w:rsidR="00CE6AE9" w:rsidRPr="00564A6D" w:rsidRDefault="00CE6AE9" w:rsidP="00CE6AE9">
            <w:pPr>
              <w:jc w:val="center"/>
              <w:rPr>
                <w:color w:val="000000"/>
                <w:sz w:val="16"/>
                <w:szCs w:val="16"/>
              </w:rPr>
            </w:pPr>
          </w:p>
        </w:tc>
      </w:tr>
      <w:tr w:rsidR="00CE6AE9" w14:paraId="3D81A441" w14:textId="77777777" w:rsidTr="00CE6AE9">
        <w:trPr>
          <w:trHeight w:val="424"/>
          <w:jc w:val="center"/>
        </w:trPr>
        <w:tc>
          <w:tcPr>
            <w:tcW w:w="4060" w:type="dxa"/>
            <w:vAlign w:val="center"/>
          </w:tcPr>
          <w:p w14:paraId="1209D1C9" w14:textId="77777777" w:rsidR="00CE6AE9" w:rsidRDefault="00CE6AE9" w:rsidP="00CE6AE9">
            <w:pPr>
              <w:widowControl/>
              <w:jc w:val="both"/>
              <w:rPr>
                <w:color w:val="000000"/>
                <w:sz w:val="16"/>
                <w:szCs w:val="16"/>
              </w:rPr>
            </w:pPr>
            <w:r>
              <w:rPr>
                <w:color w:val="000000"/>
                <w:sz w:val="16"/>
                <w:szCs w:val="16"/>
              </w:rPr>
              <w:t>(S)4 Entregar 923 estímulos, apoyos concertados y alianzas estratégicas estímulos (800), apoyos concertados (120) y alianzas estratégicas (3) dirigidos a fortalecer los procesos de los agentes del sector</w:t>
            </w:r>
          </w:p>
        </w:tc>
        <w:tc>
          <w:tcPr>
            <w:tcW w:w="546" w:type="dxa"/>
            <w:vAlign w:val="center"/>
          </w:tcPr>
          <w:p w14:paraId="1DC1C292" w14:textId="77777777" w:rsidR="00CE6AE9" w:rsidRPr="00564A6D" w:rsidRDefault="00CE6AE9" w:rsidP="00CE6AE9">
            <w:pPr>
              <w:jc w:val="center"/>
              <w:rPr>
                <w:color w:val="000000"/>
                <w:sz w:val="16"/>
                <w:szCs w:val="16"/>
              </w:rPr>
            </w:pPr>
            <w:r w:rsidRPr="00564A6D">
              <w:rPr>
                <w:color w:val="000000"/>
                <w:sz w:val="16"/>
                <w:szCs w:val="16"/>
              </w:rPr>
              <w:t>300</w:t>
            </w:r>
          </w:p>
        </w:tc>
        <w:tc>
          <w:tcPr>
            <w:tcW w:w="546" w:type="dxa"/>
            <w:vAlign w:val="center"/>
          </w:tcPr>
          <w:p w14:paraId="2D521782" w14:textId="77777777" w:rsidR="00CE6AE9" w:rsidRPr="00564A6D" w:rsidRDefault="00CE6AE9" w:rsidP="00CE6AE9">
            <w:pPr>
              <w:jc w:val="center"/>
              <w:rPr>
                <w:color w:val="000000"/>
                <w:sz w:val="16"/>
                <w:szCs w:val="16"/>
              </w:rPr>
            </w:pPr>
            <w:r w:rsidRPr="00564A6D">
              <w:rPr>
                <w:sz w:val="16"/>
                <w:szCs w:val="16"/>
              </w:rPr>
              <w:t>26</w:t>
            </w:r>
            <w:r>
              <w:rPr>
                <w:sz w:val="16"/>
                <w:szCs w:val="16"/>
              </w:rPr>
              <w:t>7</w:t>
            </w:r>
          </w:p>
        </w:tc>
        <w:tc>
          <w:tcPr>
            <w:tcW w:w="546" w:type="dxa"/>
            <w:vAlign w:val="center"/>
          </w:tcPr>
          <w:p w14:paraId="415CA01B" w14:textId="77777777" w:rsidR="00CE6AE9" w:rsidRPr="00564A6D" w:rsidRDefault="00CE6AE9" w:rsidP="00CE6AE9">
            <w:pPr>
              <w:jc w:val="center"/>
              <w:rPr>
                <w:color w:val="000000"/>
                <w:sz w:val="16"/>
                <w:szCs w:val="16"/>
              </w:rPr>
            </w:pPr>
            <w:r w:rsidRPr="00564A6D">
              <w:rPr>
                <w:color w:val="000000"/>
                <w:sz w:val="16"/>
                <w:szCs w:val="16"/>
              </w:rPr>
              <w:t>230</w:t>
            </w:r>
          </w:p>
        </w:tc>
        <w:tc>
          <w:tcPr>
            <w:tcW w:w="546" w:type="dxa"/>
            <w:vAlign w:val="center"/>
          </w:tcPr>
          <w:p w14:paraId="19770966" w14:textId="77777777" w:rsidR="00CE6AE9" w:rsidRPr="00564A6D" w:rsidRDefault="00CE6AE9" w:rsidP="00CE6AE9">
            <w:pPr>
              <w:jc w:val="center"/>
              <w:rPr>
                <w:color w:val="000000"/>
                <w:sz w:val="16"/>
                <w:szCs w:val="16"/>
              </w:rPr>
            </w:pPr>
          </w:p>
        </w:tc>
        <w:tc>
          <w:tcPr>
            <w:tcW w:w="547" w:type="dxa"/>
            <w:vAlign w:val="center"/>
          </w:tcPr>
          <w:p w14:paraId="06B03C84" w14:textId="77777777" w:rsidR="00CE6AE9" w:rsidRPr="00564A6D" w:rsidRDefault="00CE6AE9" w:rsidP="00CE6AE9">
            <w:pPr>
              <w:jc w:val="center"/>
              <w:rPr>
                <w:color w:val="000000"/>
                <w:sz w:val="16"/>
                <w:szCs w:val="16"/>
              </w:rPr>
            </w:pPr>
            <w:r w:rsidRPr="00564A6D">
              <w:rPr>
                <w:color w:val="000000"/>
                <w:sz w:val="16"/>
                <w:szCs w:val="16"/>
              </w:rPr>
              <w:t>155</w:t>
            </w:r>
          </w:p>
        </w:tc>
        <w:tc>
          <w:tcPr>
            <w:tcW w:w="547" w:type="dxa"/>
            <w:vAlign w:val="center"/>
          </w:tcPr>
          <w:p w14:paraId="320E38BE" w14:textId="77777777" w:rsidR="00CE6AE9" w:rsidRPr="00564A6D" w:rsidRDefault="00CE6AE9" w:rsidP="00CE6AE9">
            <w:pPr>
              <w:jc w:val="center"/>
              <w:rPr>
                <w:color w:val="000000"/>
                <w:sz w:val="16"/>
                <w:szCs w:val="16"/>
              </w:rPr>
            </w:pPr>
          </w:p>
        </w:tc>
        <w:tc>
          <w:tcPr>
            <w:tcW w:w="547" w:type="dxa"/>
            <w:vAlign w:val="center"/>
          </w:tcPr>
          <w:p w14:paraId="66A3B1FB" w14:textId="77777777" w:rsidR="00CE6AE9" w:rsidRPr="00564A6D" w:rsidRDefault="00CE6AE9" w:rsidP="00CE6AE9">
            <w:pPr>
              <w:jc w:val="center"/>
              <w:rPr>
                <w:color w:val="000000"/>
                <w:sz w:val="16"/>
                <w:szCs w:val="16"/>
              </w:rPr>
            </w:pPr>
            <w:r w:rsidRPr="00564A6D">
              <w:rPr>
                <w:color w:val="000000"/>
                <w:sz w:val="16"/>
                <w:szCs w:val="16"/>
              </w:rPr>
              <w:t>155</w:t>
            </w:r>
          </w:p>
        </w:tc>
        <w:tc>
          <w:tcPr>
            <w:tcW w:w="547" w:type="dxa"/>
            <w:vAlign w:val="center"/>
          </w:tcPr>
          <w:p w14:paraId="30EFC5AC" w14:textId="77777777" w:rsidR="00CE6AE9" w:rsidRPr="00564A6D" w:rsidRDefault="00CE6AE9" w:rsidP="00CE6AE9">
            <w:pPr>
              <w:jc w:val="center"/>
              <w:rPr>
                <w:color w:val="000000"/>
                <w:sz w:val="16"/>
                <w:szCs w:val="16"/>
              </w:rPr>
            </w:pPr>
          </w:p>
        </w:tc>
        <w:tc>
          <w:tcPr>
            <w:tcW w:w="547" w:type="dxa"/>
            <w:vAlign w:val="center"/>
          </w:tcPr>
          <w:p w14:paraId="797F2901" w14:textId="77777777" w:rsidR="00CE6AE9" w:rsidRPr="00564A6D" w:rsidRDefault="00CE6AE9" w:rsidP="00CE6AE9">
            <w:pPr>
              <w:jc w:val="center"/>
              <w:rPr>
                <w:color w:val="000000"/>
                <w:sz w:val="16"/>
                <w:szCs w:val="16"/>
              </w:rPr>
            </w:pPr>
            <w:r w:rsidRPr="00564A6D">
              <w:rPr>
                <w:color w:val="000000"/>
                <w:sz w:val="16"/>
                <w:szCs w:val="16"/>
              </w:rPr>
              <w:t>83</w:t>
            </w:r>
          </w:p>
        </w:tc>
        <w:tc>
          <w:tcPr>
            <w:tcW w:w="598" w:type="dxa"/>
            <w:vAlign w:val="center"/>
          </w:tcPr>
          <w:p w14:paraId="1E54FD2F" w14:textId="77777777" w:rsidR="00CE6AE9" w:rsidRPr="00564A6D" w:rsidRDefault="00CE6AE9" w:rsidP="00CE6AE9">
            <w:pPr>
              <w:jc w:val="center"/>
              <w:rPr>
                <w:color w:val="000000"/>
                <w:sz w:val="16"/>
                <w:szCs w:val="16"/>
              </w:rPr>
            </w:pPr>
          </w:p>
        </w:tc>
      </w:tr>
      <w:tr w:rsidR="00CE6AE9" w14:paraId="605D89CD" w14:textId="77777777" w:rsidTr="00CE6AE9">
        <w:trPr>
          <w:trHeight w:val="424"/>
          <w:jc w:val="center"/>
        </w:trPr>
        <w:tc>
          <w:tcPr>
            <w:tcW w:w="4060" w:type="dxa"/>
            <w:vAlign w:val="center"/>
          </w:tcPr>
          <w:p w14:paraId="31872396" w14:textId="77777777" w:rsidR="00CE6AE9" w:rsidRDefault="00CE6AE9" w:rsidP="00CE6AE9">
            <w:pPr>
              <w:widowControl/>
              <w:jc w:val="both"/>
              <w:rPr>
                <w:color w:val="000000"/>
                <w:sz w:val="16"/>
                <w:szCs w:val="16"/>
              </w:rPr>
            </w:pPr>
            <w:r>
              <w:rPr>
                <w:color w:val="000000"/>
                <w:sz w:val="16"/>
                <w:szCs w:val="16"/>
              </w:rPr>
              <w:t>(S)5 Realizar 1.200 contenidos culturales que aporten a la apropiación social de los programas de fomento con énfasis territorial y poblacional.</w:t>
            </w:r>
          </w:p>
        </w:tc>
        <w:tc>
          <w:tcPr>
            <w:tcW w:w="546" w:type="dxa"/>
            <w:vAlign w:val="center"/>
          </w:tcPr>
          <w:p w14:paraId="286D0065" w14:textId="77777777" w:rsidR="00CE6AE9" w:rsidRPr="00564A6D" w:rsidRDefault="00CE6AE9" w:rsidP="00CE6AE9">
            <w:pPr>
              <w:jc w:val="center"/>
              <w:rPr>
                <w:color w:val="000000"/>
                <w:sz w:val="16"/>
                <w:szCs w:val="16"/>
              </w:rPr>
            </w:pPr>
            <w:r w:rsidRPr="00564A6D">
              <w:rPr>
                <w:color w:val="000000"/>
                <w:sz w:val="16"/>
                <w:szCs w:val="16"/>
              </w:rPr>
              <w:t>0</w:t>
            </w:r>
          </w:p>
        </w:tc>
        <w:tc>
          <w:tcPr>
            <w:tcW w:w="546" w:type="dxa"/>
            <w:vAlign w:val="center"/>
          </w:tcPr>
          <w:p w14:paraId="78B4E06E" w14:textId="77777777" w:rsidR="00CE6AE9" w:rsidRPr="00564A6D" w:rsidRDefault="00CE6AE9" w:rsidP="00CE6AE9">
            <w:pPr>
              <w:jc w:val="center"/>
              <w:rPr>
                <w:color w:val="000000"/>
                <w:sz w:val="16"/>
                <w:szCs w:val="16"/>
              </w:rPr>
            </w:pPr>
            <w:r w:rsidRPr="00564A6D">
              <w:rPr>
                <w:sz w:val="16"/>
                <w:szCs w:val="16"/>
              </w:rPr>
              <w:t>0</w:t>
            </w:r>
          </w:p>
        </w:tc>
        <w:tc>
          <w:tcPr>
            <w:tcW w:w="546" w:type="dxa"/>
            <w:vAlign w:val="center"/>
          </w:tcPr>
          <w:p w14:paraId="4E12CF93" w14:textId="77777777" w:rsidR="00CE6AE9" w:rsidRPr="00564A6D" w:rsidRDefault="00CE6AE9" w:rsidP="00CE6AE9">
            <w:pPr>
              <w:jc w:val="center"/>
              <w:rPr>
                <w:color w:val="000000"/>
                <w:sz w:val="16"/>
                <w:szCs w:val="16"/>
              </w:rPr>
            </w:pPr>
            <w:r w:rsidRPr="00564A6D">
              <w:rPr>
                <w:color w:val="000000"/>
                <w:sz w:val="16"/>
                <w:szCs w:val="16"/>
              </w:rPr>
              <w:t>350</w:t>
            </w:r>
          </w:p>
        </w:tc>
        <w:tc>
          <w:tcPr>
            <w:tcW w:w="546" w:type="dxa"/>
            <w:vAlign w:val="center"/>
          </w:tcPr>
          <w:p w14:paraId="42B21EBB" w14:textId="77777777" w:rsidR="00CE6AE9" w:rsidRPr="00564A6D" w:rsidRDefault="00CE6AE9" w:rsidP="00CE6AE9">
            <w:pPr>
              <w:jc w:val="center"/>
              <w:rPr>
                <w:color w:val="000000"/>
                <w:sz w:val="16"/>
                <w:szCs w:val="16"/>
              </w:rPr>
            </w:pPr>
          </w:p>
        </w:tc>
        <w:tc>
          <w:tcPr>
            <w:tcW w:w="547" w:type="dxa"/>
            <w:vAlign w:val="center"/>
          </w:tcPr>
          <w:p w14:paraId="4651CE17" w14:textId="77777777" w:rsidR="00CE6AE9" w:rsidRPr="00564A6D" w:rsidRDefault="00CE6AE9" w:rsidP="00CE6AE9">
            <w:pPr>
              <w:jc w:val="center"/>
              <w:rPr>
                <w:color w:val="000000"/>
                <w:sz w:val="16"/>
                <w:szCs w:val="16"/>
              </w:rPr>
            </w:pPr>
            <w:r w:rsidRPr="00564A6D">
              <w:rPr>
                <w:color w:val="000000"/>
                <w:sz w:val="16"/>
                <w:szCs w:val="16"/>
              </w:rPr>
              <w:t>350</w:t>
            </w:r>
          </w:p>
        </w:tc>
        <w:tc>
          <w:tcPr>
            <w:tcW w:w="547" w:type="dxa"/>
            <w:vAlign w:val="center"/>
          </w:tcPr>
          <w:p w14:paraId="4B5C203F" w14:textId="77777777" w:rsidR="00CE6AE9" w:rsidRPr="00564A6D" w:rsidRDefault="00CE6AE9" w:rsidP="00CE6AE9">
            <w:pPr>
              <w:jc w:val="center"/>
              <w:rPr>
                <w:color w:val="000000"/>
                <w:sz w:val="16"/>
                <w:szCs w:val="16"/>
              </w:rPr>
            </w:pPr>
          </w:p>
        </w:tc>
        <w:tc>
          <w:tcPr>
            <w:tcW w:w="547" w:type="dxa"/>
            <w:vAlign w:val="center"/>
          </w:tcPr>
          <w:p w14:paraId="284DED33" w14:textId="77777777" w:rsidR="00CE6AE9" w:rsidRPr="00564A6D" w:rsidRDefault="00CE6AE9" w:rsidP="00CE6AE9">
            <w:pPr>
              <w:jc w:val="center"/>
              <w:rPr>
                <w:color w:val="000000"/>
                <w:sz w:val="16"/>
                <w:szCs w:val="16"/>
              </w:rPr>
            </w:pPr>
            <w:r w:rsidRPr="00564A6D">
              <w:rPr>
                <w:color w:val="000000"/>
                <w:sz w:val="16"/>
                <w:szCs w:val="16"/>
              </w:rPr>
              <w:t>300</w:t>
            </w:r>
          </w:p>
        </w:tc>
        <w:tc>
          <w:tcPr>
            <w:tcW w:w="547" w:type="dxa"/>
            <w:vAlign w:val="center"/>
          </w:tcPr>
          <w:p w14:paraId="50918EF9" w14:textId="77777777" w:rsidR="00CE6AE9" w:rsidRPr="00564A6D" w:rsidRDefault="00CE6AE9" w:rsidP="00CE6AE9">
            <w:pPr>
              <w:jc w:val="center"/>
              <w:rPr>
                <w:color w:val="000000"/>
                <w:sz w:val="16"/>
                <w:szCs w:val="16"/>
              </w:rPr>
            </w:pPr>
          </w:p>
        </w:tc>
        <w:tc>
          <w:tcPr>
            <w:tcW w:w="547" w:type="dxa"/>
            <w:vAlign w:val="center"/>
          </w:tcPr>
          <w:p w14:paraId="7B26D14D" w14:textId="77777777" w:rsidR="00CE6AE9" w:rsidRPr="00564A6D" w:rsidRDefault="00CE6AE9" w:rsidP="00CE6AE9">
            <w:pPr>
              <w:jc w:val="center"/>
              <w:rPr>
                <w:color w:val="000000"/>
                <w:sz w:val="16"/>
                <w:szCs w:val="16"/>
              </w:rPr>
            </w:pPr>
            <w:r w:rsidRPr="00564A6D">
              <w:rPr>
                <w:color w:val="000000"/>
                <w:sz w:val="16"/>
                <w:szCs w:val="16"/>
              </w:rPr>
              <w:t>200</w:t>
            </w:r>
          </w:p>
        </w:tc>
        <w:tc>
          <w:tcPr>
            <w:tcW w:w="598" w:type="dxa"/>
            <w:vAlign w:val="center"/>
          </w:tcPr>
          <w:p w14:paraId="1B3877ED" w14:textId="77777777" w:rsidR="00CE6AE9" w:rsidRPr="00564A6D" w:rsidRDefault="00CE6AE9" w:rsidP="00CE6AE9">
            <w:pPr>
              <w:jc w:val="center"/>
              <w:rPr>
                <w:color w:val="000000"/>
                <w:sz w:val="16"/>
                <w:szCs w:val="16"/>
              </w:rPr>
            </w:pPr>
          </w:p>
        </w:tc>
      </w:tr>
    </w:tbl>
    <w:p w14:paraId="7F7C5AFB" w14:textId="77777777" w:rsidR="00CE6AE9" w:rsidRDefault="00CE6AE9" w:rsidP="00CE6AE9">
      <w:pPr>
        <w:rPr>
          <w:sz w:val="22"/>
          <w:szCs w:val="22"/>
        </w:rPr>
      </w:pPr>
    </w:p>
    <w:p w14:paraId="60BB4365" w14:textId="77777777" w:rsidR="00CE6AE9" w:rsidRDefault="00CE6AE9" w:rsidP="00CE6AE9">
      <w:pPr>
        <w:jc w:val="both"/>
        <w:rPr>
          <w:sz w:val="22"/>
          <w:szCs w:val="22"/>
          <w:highlight w:val="white"/>
        </w:rPr>
      </w:pPr>
      <w:bookmarkStart w:id="0" w:name="_gjdgxs" w:colFirst="0" w:colLast="0"/>
      <w:bookmarkEnd w:id="0"/>
      <w:r w:rsidRPr="00D4405C">
        <w:rPr>
          <w:bCs/>
          <w:sz w:val="22"/>
          <w:szCs w:val="22"/>
          <w:highlight w:val="white"/>
        </w:rPr>
        <w:t>Avances y logros</w:t>
      </w:r>
      <w:r>
        <w:rPr>
          <w:bCs/>
          <w:sz w:val="22"/>
          <w:szCs w:val="22"/>
          <w:highlight w:val="white"/>
        </w:rPr>
        <w:t xml:space="preserve">: </w:t>
      </w:r>
      <w:r>
        <w:rPr>
          <w:sz w:val="22"/>
          <w:szCs w:val="22"/>
          <w:highlight w:val="white"/>
        </w:rPr>
        <w:t xml:space="preserve">el Consejo Consultivo de Pensamiento para el Fomento comenzó actividades a mediados de junio y a partir de ese momento se han realizado 4 reuniones, que han arrojado como resultado 4 relatorías y los insumos para el documento de trabajo que saldrá de dicha actividad. </w:t>
      </w:r>
    </w:p>
    <w:p w14:paraId="0B156F68" w14:textId="77777777" w:rsidR="00CE6AE9" w:rsidRDefault="00CE6AE9" w:rsidP="00CE6AE9">
      <w:pPr>
        <w:jc w:val="both"/>
        <w:rPr>
          <w:sz w:val="22"/>
          <w:szCs w:val="22"/>
          <w:highlight w:val="white"/>
        </w:rPr>
      </w:pPr>
    </w:p>
    <w:p w14:paraId="505FA9F8" w14:textId="77777777" w:rsidR="00CE6AE9" w:rsidRDefault="00CE6AE9" w:rsidP="00CE6AE9">
      <w:pPr>
        <w:jc w:val="both"/>
        <w:rPr>
          <w:color w:val="000000"/>
          <w:sz w:val="22"/>
          <w:szCs w:val="22"/>
        </w:rPr>
      </w:pPr>
      <w:r>
        <w:rPr>
          <w:sz w:val="22"/>
          <w:szCs w:val="22"/>
          <w:highlight w:val="white"/>
        </w:rPr>
        <w:t xml:space="preserve">Por otro lado, se avanza con la evaluación de los procesos de Fomento, que estará lista a finales de noviembre y sus resultados son la base del otro documento que mostrará los avances de la meta del cuatrienio. </w:t>
      </w:r>
    </w:p>
    <w:p w14:paraId="010869FC" w14:textId="77777777" w:rsidR="00CE6AE9" w:rsidRDefault="00CE6AE9" w:rsidP="00CE6AE9">
      <w:pPr>
        <w:tabs>
          <w:tab w:val="left" w:pos="0"/>
          <w:tab w:val="left" w:pos="720"/>
        </w:tabs>
        <w:jc w:val="both"/>
        <w:rPr>
          <w:sz w:val="22"/>
          <w:szCs w:val="22"/>
        </w:rPr>
      </w:pPr>
    </w:p>
    <w:p w14:paraId="3AD6A8B0" w14:textId="77777777" w:rsidR="00CE6AE9" w:rsidRDefault="00CE6AE9" w:rsidP="00CE6AE9">
      <w:pPr>
        <w:tabs>
          <w:tab w:val="left" w:pos="0"/>
          <w:tab w:val="left" w:pos="720"/>
        </w:tabs>
        <w:jc w:val="both"/>
        <w:rPr>
          <w:sz w:val="22"/>
          <w:szCs w:val="22"/>
        </w:rPr>
      </w:pPr>
      <w:r>
        <w:rPr>
          <w:sz w:val="22"/>
          <w:szCs w:val="22"/>
        </w:rPr>
        <w:t xml:space="preserve">El Programa Distrital de Estímulos (PDE), constituye una de las estrategias de Fomento del sector arte, cultura y patrimonio de Bogotá. Aúna los esfuerzos de la Secretaría de Cultura, Recreación y Deporte (SCRD), el Instituto Distrital de las Artes (IDARTES), el Instituto Distrital de Patrimonio Cultural (IDPC), la Orquesta Filarmónica de Bogotá (OFB) y la Fundación Gilberto Álzate Avendaño (FUGA), para fortalecer los procesos, proyectos e iniciativas privadas desarrolladas por los agentes culturales, artísticos y patrimoniales, a través de la entrega de estímulos mediante convocatorias públicas para el desarrollo de propuestas, o para realzar la excelencia de procesos y trayectorias </w:t>
      </w:r>
      <w:r>
        <w:rPr>
          <w:sz w:val="22"/>
          <w:szCs w:val="22"/>
        </w:rPr>
        <w:lastRenderedPageBreak/>
        <w:t>relevantes de agentes del sector.</w:t>
      </w:r>
    </w:p>
    <w:p w14:paraId="58122DFF" w14:textId="77777777" w:rsidR="00CE6AE9" w:rsidRDefault="00CE6AE9" w:rsidP="00CE6AE9">
      <w:pPr>
        <w:tabs>
          <w:tab w:val="left" w:pos="0"/>
          <w:tab w:val="left" w:pos="720"/>
        </w:tabs>
        <w:jc w:val="both"/>
        <w:rPr>
          <w:sz w:val="22"/>
          <w:szCs w:val="22"/>
        </w:rPr>
      </w:pPr>
    </w:p>
    <w:p w14:paraId="4C7B6E92" w14:textId="77777777" w:rsidR="00CE6AE9" w:rsidRDefault="00CE6AE9" w:rsidP="00CE6AE9">
      <w:pPr>
        <w:tabs>
          <w:tab w:val="left" w:pos="0"/>
          <w:tab w:val="left" w:pos="720"/>
        </w:tabs>
        <w:jc w:val="both"/>
        <w:rPr>
          <w:sz w:val="22"/>
          <w:szCs w:val="22"/>
        </w:rPr>
      </w:pPr>
      <w:r>
        <w:rPr>
          <w:sz w:val="22"/>
          <w:szCs w:val="22"/>
        </w:rPr>
        <w:t>Es importante resaltar el fortalecimiento e implementación de la Plataforma del PDE, una apuesta líder en el sector cultural, en donde la Dirección de Fomento ha diseñado e implementado de manera virtual todo el proceso de lanzamiento y oferta de los diferentes estímulos como la participación de la ciudadanía en la entrega de sus proyectos y posterior evaluación por parte de las diferentes ternas de jurados, los cuales también se conforman a través de convocatoria pública que se encuentra en dicha plataforma.</w:t>
      </w:r>
    </w:p>
    <w:p w14:paraId="364DB633" w14:textId="77777777" w:rsidR="00CE6AE9" w:rsidRDefault="00CE6AE9" w:rsidP="00CE6AE9">
      <w:pPr>
        <w:tabs>
          <w:tab w:val="left" w:pos="0"/>
          <w:tab w:val="left" w:pos="720"/>
        </w:tabs>
        <w:jc w:val="both"/>
        <w:rPr>
          <w:sz w:val="22"/>
          <w:szCs w:val="22"/>
        </w:rPr>
      </w:pPr>
    </w:p>
    <w:p w14:paraId="5E53903A" w14:textId="77777777" w:rsidR="00CE6AE9" w:rsidRDefault="00CE6AE9" w:rsidP="00CE6AE9">
      <w:pPr>
        <w:jc w:val="center"/>
        <w:rPr>
          <w:color w:val="000000"/>
          <w:sz w:val="22"/>
          <w:szCs w:val="22"/>
        </w:rPr>
      </w:pPr>
    </w:p>
    <w:p w14:paraId="46D0E8C5" w14:textId="77777777" w:rsidR="00CE6AE9" w:rsidRPr="00B13A1C" w:rsidRDefault="00CE6AE9" w:rsidP="00C126ED">
      <w:pPr>
        <w:numPr>
          <w:ilvl w:val="0"/>
          <w:numId w:val="41"/>
        </w:numPr>
        <w:suppressAutoHyphens w:val="0"/>
        <w:rPr>
          <w:b/>
          <w:sz w:val="22"/>
          <w:szCs w:val="22"/>
          <w:u w:val="single"/>
        </w:rPr>
      </w:pPr>
      <w:r w:rsidRPr="00B13A1C">
        <w:rPr>
          <w:b/>
          <w:sz w:val="22"/>
          <w:szCs w:val="22"/>
          <w:u w:val="single"/>
        </w:rPr>
        <w:t>Seguimiento por Meta Proyecto de Inversión</w:t>
      </w:r>
      <w:r w:rsidRPr="00B13A1C">
        <w:rPr>
          <w:b/>
          <w:sz w:val="22"/>
          <w:szCs w:val="22"/>
          <w:u w:val="single"/>
        </w:rPr>
        <w:tab/>
      </w:r>
      <w:r w:rsidRPr="00B13A1C">
        <w:rPr>
          <w:b/>
          <w:sz w:val="22"/>
          <w:szCs w:val="22"/>
          <w:u w:val="single"/>
        </w:rPr>
        <w:tab/>
      </w:r>
      <w:r w:rsidRPr="00B13A1C">
        <w:rPr>
          <w:b/>
          <w:sz w:val="22"/>
          <w:szCs w:val="22"/>
          <w:u w:val="single"/>
        </w:rPr>
        <w:tab/>
      </w:r>
      <w:r w:rsidRPr="00B13A1C">
        <w:rPr>
          <w:b/>
          <w:sz w:val="22"/>
          <w:szCs w:val="22"/>
          <w:u w:val="single"/>
        </w:rPr>
        <w:tab/>
      </w:r>
      <w:r w:rsidRPr="00B13A1C">
        <w:rPr>
          <w:b/>
          <w:sz w:val="22"/>
          <w:szCs w:val="22"/>
          <w:u w:val="single"/>
        </w:rPr>
        <w:tab/>
      </w:r>
      <w:r w:rsidRPr="00B13A1C">
        <w:rPr>
          <w:b/>
          <w:sz w:val="22"/>
          <w:szCs w:val="22"/>
          <w:u w:val="single"/>
        </w:rPr>
        <w:tab/>
      </w:r>
    </w:p>
    <w:p w14:paraId="577EB664" w14:textId="77777777" w:rsidR="00CE6AE9" w:rsidRDefault="00CE6AE9" w:rsidP="00CE6AE9">
      <w:pPr>
        <w:rPr>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E6AE9" w14:paraId="2076E02B" w14:textId="77777777" w:rsidTr="00CE6AE9">
        <w:tc>
          <w:tcPr>
            <w:tcW w:w="705" w:type="dxa"/>
            <w:tcBorders>
              <w:top w:val="single" w:sz="4" w:space="0" w:color="000000"/>
              <w:left w:val="single" w:sz="4" w:space="0" w:color="000000"/>
              <w:bottom w:val="single" w:sz="4" w:space="0" w:color="000000"/>
            </w:tcBorders>
            <w:shd w:val="clear" w:color="auto" w:fill="9900FF"/>
            <w:vAlign w:val="center"/>
          </w:tcPr>
          <w:p w14:paraId="3327F897"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F787FAA"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CC6692F"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12BE1468"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212195A7"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 Avance</w:t>
            </w:r>
          </w:p>
        </w:tc>
      </w:tr>
      <w:tr w:rsidR="00CE6AE9" w14:paraId="7623C934" w14:textId="77777777" w:rsidTr="00CE6AE9">
        <w:tc>
          <w:tcPr>
            <w:tcW w:w="705" w:type="dxa"/>
            <w:tcBorders>
              <w:left w:val="single" w:sz="4" w:space="0" w:color="000000"/>
              <w:bottom w:val="single" w:sz="4" w:space="0" w:color="000000"/>
            </w:tcBorders>
          </w:tcPr>
          <w:p w14:paraId="0B828374" w14:textId="77777777" w:rsidR="00CE6AE9" w:rsidRDefault="00CE6AE9" w:rsidP="00CE6AE9">
            <w:pPr>
              <w:pBdr>
                <w:top w:val="nil"/>
                <w:left w:val="nil"/>
                <w:bottom w:val="nil"/>
                <w:right w:val="nil"/>
                <w:between w:val="nil"/>
              </w:pBdr>
              <w:jc w:val="center"/>
              <w:rPr>
                <w:color w:val="000000"/>
                <w:sz w:val="22"/>
                <w:szCs w:val="22"/>
                <w:shd w:val="clear" w:color="auto" w:fill="F3F3F3"/>
              </w:rPr>
            </w:pPr>
            <w:r>
              <w:rPr>
                <w:color w:val="000000"/>
                <w:sz w:val="22"/>
                <w:szCs w:val="22"/>
                <w:shd w:val="clear" w:color="auto" w:fill="F3F3F3"/>
              </w:rPr>
              <w:t>1</w:t>
            </w:r>
          </w:p>
        </w:tc>
        <w:tc>
          <w:tcPr>
            <w:tcW w:w="5025" w:type="dxa"/>
            <w:tcBorders>
              <w:left w:val="single" w:sz="4" w:space="0" w:color="000000"/>
              <w:bottom w:val="single" w:sz="4" w:space="0" w:color="000000"/>
            </w:tcBorders>
          </w:tcPr>
          <w:p w14:paraId="28F9A49A" w14:textId="77777777" w:rsidR="00CE6AE9" w:rsidRDefault="00CE6AE9" w:rsidP="00CE6AE9">
            <w:pPr>
              <w:pBdr>
                <w:top w:val="nil"/>
                <w:left w:val="nil"/>
                <w:bottom w:val="nil"/>
                <w:right w:val="nil"/>
                <w:between w:val="nil"/>
              </w:pBdr>
              <w:jc w:val="both"/>
              <w:rPr>
                <w:color w:val="000000"/>
                <w:sz w:val="22"/>
                <w:szCs w:val="22"/>
                <w:shd w:val="clear" w:color="auto" w:fill="F3F3F3"/>
              </w:rPr>
            </w:pPr>
            <w:r>
              <w:rPr>
                <w:color w:val="000000"/>
                <w:sz w:val="22"/>
                <w:szCs w:val="22"/>
                <w:shd w:val="clear" w:color="auto" w:fill="F3F3F3"/>
              </w:rPr>
              <w:t>Realizar 8 documentos de lineamientos técnicos que aporten a la consolidación de la estrategia de gestión del conocimiento.</w:t>
            </w:r>
          </w:p>
        </w:tc>
        <w:tc>
          <w:tcPr>
            <w:tcW w:w="1695" w:type="dxa"/>
            <w:tcBorders>
              <w:left w:val="single" w:sz="4" w:space="0" w:color="000000"/>
              <w:bottom w:val="single" w:sz="4" w:space="0" w:color="000000"/>
            </w:tcBorders>
          </w:tcPr>
          <w:p w14:paraId="0C2C68E9" w14:textId="77777777" w:rsidR="00CE6AE9" w:rsidRDefault="00CE6AE9" w:rsidP="00CE6AE9">
            <w:pPr>
              <w:pBdr>
                <w:top w:val="nil"/>
                <w:left w:val="nil"/>
                <w:bottom w:val="nil"/>
                <w:right w:val="nil"/>
                <w:between w:val="nil"/>
              </w:pBdr>
              <w:jc w:val="center"/>
              <w:rPr>
                <w:color w:val="000000"/>
                <w:sz w:val="22"/>
                <w:szCs w:val="22"/>
                <w:shd w:val="clear" w:color="auto" w:fill="F3F3F3"/>
              </w:rPr>
            </w:pPr>
            <w:r>
              <w:rPr>
                <w:color w:val="000000"/>
                <w:sz w:val="22"/>
                <w:szCs w:val="22"/>
                <w:shd w:val="clear" w:color="auto" w:fill="F3F3F3"/>
              </w:rPr>
              <w:t>2</w:t>
            </w:r>
          </w:p>
        </w:tc>
        <w:tc>
          <w:tcPr>
            <w:tcW w:w="1245" w:type="dxa"/>
            <w:tcBorders>
              <w:left w:val="single" w:sz="4" w:space="0" w:color="000000"/>
              <w:bottom w:val="single" w:sz="4" w:space="0" w:color="000000"/>
            </w:tcBorders>
          </w:tcPr>
          <w:p w14:paraId="1EC178A1" w14:textId="77777777" w:rsidR="00CE6AE9" w:rsidRDefault="00CE6AE9" w:rsidP="00CE6AE9">
            <w:pPr>
              <w:pBdr>
                <w:top w:val="nil"/>
                <w:left w:val="nil"/>
                <w:bottom w:val="nil"/>
                <w:right w:val="nil"/>
                <w:between w:val="nil"/>
              </w:pBdr>
              <w:jc w:val="center"/>
              <w:rPr>
                <w:color w:val="000000"/>
                <w:sz w:val="22"/>
                <w:szCs w:val="22"/>
                <w:shd w:val="clear" w:color="auto" w:fill="F3F3F3"/>
              </w:rPr>
            </w:pPr>
            <w:r>
              <w:rPr>
                <w:sz w:val="22"/>
                <w:szCs w:val="22"/>
                <w:shd w:val="clear" w:color="auto" w:fill="F3F3F3"/>
              </w:rPr>
              <w:t>0</w:t>
            </w:r>
          </w:p>
        </w:tc>
        <w:tc>
          <w:tcPr>
            <w:tcW w:w="915" w:type="dxa"/>
            <w:tcBorders>
              <w:left w:val="single" w:sz="4" w:space="0" w:color="000000"/>
              <w:bottom w:val="single" w:sz="4" w:space="0" w:color="000000"/>
              <w:right w:val="single" w:sz="4" w:space="0" w:color="000000"/>
            </w:tcBorders>
          </w:tcPr>
          <w:p w14:paraId="7F3D84FD" w14:textId="77777777" w:rsidR="00CE6AE9" w:rsidRDefault="00CE6AE9" w:rsidP="00CE6AE9">
            <w:pPr>
              <w:pBdr>
                <w:top w:val="nil"/>
                <w:left w:val="nil"/>
                <w:bottom w:val="nil"/>
                <w:right w:val="nil"/>
                <w:between w:val="nil"/>
              </w:pBdr>
              <w:jc w:val="center"/>
              <w:rPr>
                <w:color w:val="000000"/>
                <w:sz w:val="22"/>
                <w:szCs w:val="22"/>
                <w:shd w:val="clear" w:color="auto" w:fill="F3F3F3"/>
              </w:rPr>
            </w:pPr>
            <w:r>
              <w:rPr>
                <w:sz w:val="22"/>
                <w:szCs w:val="22"/>
                <w:shd w:val="clear" w:color="auto" w:fill="F3F3F3"/>
              </w:rPr>
              <w:t>0%</w:t>
            </w:r>
          </w:p>
        </w:tc>
      </w:tr>
    </w:tbl>
    <w:p w14:paraId="55EAD44A" w14:textId="77777777" w:rsidR="00CE6AE9" w:rsidRDefault="00CE6AE9" w:rsidP="00CE6AE9">
      <w:pPr>
        <w:rPr>
          <w:sz w:val="22"/>
          <w:szCs w:val="22"/>
        </w:rPr>
      </w:pPr>
    </w:p>
    <w:p w14:paraId="2CDEF33A" w14:textId="77777777" w:rsidR="00CE6AE9" w:rsidRDefault="00CE6AE9" w:rsidP="00CE6AE9">
      <w:pPr>
        <w:rPr>
          <w:b/>
          <w:sz w:val="22"/>
          <w:szCs w:val="22"/>
          <w:highlight w:val="white"/>
          <w:u w:val="single"/>
        </w:rPr>
      </w:pPr>
      <w:r>
        <w:rPr>
          <w:b/>
          <w:sz w:val="22"/>
          <w:szCs w:val="22"/>
          <w:highlight w:val="white"/>
          <w:u w:val="single"/>
        </w:rPr>
        <w:t>4.1 Reporte de avance y logros de la meta del proyecto</w:t>
      </w:r>
    </w:p>
    <w:p w14:paraId="0025B178" w14:textId="77777777" w:rsidR="00CE6AE9" w:rsidRDefault="00CE6AE9" w:rsidP="00CE6AE9">
      <w:pPr>
        <w:rPr>
          <w:b/>
          <w:sz w:val="22"/>
          <w:szCs w:val="22"/>
          <w:highlight w:val="white"/>
          <w:u w:val="single"/>
        </w:rPr>
      </w:pPr>
    </w:p>
    <w:p w14:paraId="41160151" w14:textId="77777777" w:rsidR="00CE6AE9" w:rsidRDefault="00CE6AE9" w:rsidP="00CE6AE9">
      <w:pPr>
        <w:jc w:val="both"/>
        <w:rPr>
          <w:sz w:val="22"/>
          <w:szCs w:val="22"/>
          <w:highlight w:val="white"/>
        </w:rPr>
      </w:pPr>
      <w:r w:rsidRPr="00062B6D">
        <w:rPr>
          <w:b/>
          <w:sz w:val="22"/>
          <w:szCs w:val="22"/>
          <w:highlight w:val="white"/>
        </w:rPr>
        <w:t xml:space="preserve">Avance </w:t>
      </w:r>
      <w:r>
        <w:rPr>
          <w:b/>
          <w:sz w:val="22"/>
          <w:szCs w:val="22"/>
          <w:highlight w:val="white"/>
        </w:rPr>
        <w:t>vigencia</w:t>
      </w:r>
      <w:r w:rsidRPr="00062B6D">
        <w:rPr>
          <w:b/>
          <w:sz w:val="22"/>
          <w:szCs w:val="22"/>
          <w:highlight w:val="white"/>
        </w:rPr>
        <w:t>:</w:t>
      </w:r>
      <w:r>
        <w:rPr>
          <w:b/>
          <w:sz w:val="22"/>
          <w:szCs w:val="22"/>
          <w:highlight w:val="white"/>
        </w:rPr>
        <w:t xml:space="preserve"> </w:t>
      </w:r>
      <w:r>
        <w:rPr>
          <w:sz w:val="22"/>
          <w:szCs w:val="22"/>
          <w:highlight w:val="white"/>
        </w:rPr>
        <w:t xml:space="preserve">el </w:t>
      </w:r>
      <w:r w:rsidRPr="00062B6D">
        <w:rPr>
          <w:bCs/>
          <w:i/>
          <w:iCs/>
          <w:sz w:val="22"/>
          <w:szCs w:val="22"/>
          <w:highlight w:val="white"/>
        </w:rPr>
        <w:t>Consejo consultivo de Fomento</w:t>
      </w:r>
      <w:r>
        <w:rPr>
          <w:sz w:val="22"/>
          <w:szCs w:val="22"/>
          <w:highlight w:val="white"/>
        </w:rPr>
        <w:t xml:space="preserve"> es un órgano de discusión y reflexión que acompaña a la dirección de Fomento con base en reuniones periódicas en las que se analizan diferentes acciones realizadas por la SCRD y posibles rutas de trabajo para cualificar las acciones y los impactos sobre la ciudadanía. Hasta septiembre de 2020 se han realizado 4 sesiones que han permitido poner en común las articulaciones del plan de desarrollo actual con los retos de la ciudad en materia de cultura y las relaciones posibles entre los temas culturales y otros temas de ciudad; las metas generales de la SCRD y los temas fundamentales en torno al Fomento.</w:t>
      </w:r>
    </w:p>
    <w:p w14:paraId="043D472A" w14:textId="77777777" w:rsidR="00CE6AE9" w:rsidRDefault="00CE6AE9" w:rsidP="00CE6AE9">
      <w:pPr>
        <w:jc w:val="both"/>
        <w:rPr>
          <w:sz w:val="22"/>
          <w:szCs w:val="22"/>
          <w:highlight w:val="white"/>
        </w:rPr>
      </w:pPr>
    </w:p>
    <w:p w14:paraId="3DDFC3BD" w14:textId="77777777" w:rsidR="00CE6AE9" w:rsidRDefault="00CE6AE9" w:rsidP="00CE6AE9">
      <w:pPr>
        <w:jc w:val="both"/>
        <w:rPr>
          <w:sz w:val="22"/>
          <w:szCs w:val="22"/>
          <w:highlight w:val="white"/>
        </w:rPr>
      </w:pPr>
      <w:r>
        <w:rPr>
          <w:sz w:val="22"/>
          <w:szCs w:val="22"/>
          <w:highlight w:val="white"/>
        </w:rPr>
        <w:t>Al final del periodo se entregará el documento resultado de las reflexiones del Consejo Consultivo, que aportará a la toma de decisiones de la Secretaría de Cultura en relación con los temas de fomento y las necesidades del sector de la cultura y las artes en la ciudad, especialmente en relación con la crisis por Covid-19.</w:t>
      </w:r>
    </w:p>
    <w:p w14:paraId="4C650D50" w14:textId="77777777" w:rsidR="00CE6AE9" w:rsidRDefault="00CE6AE9" w:rsidP="00CE6AE9">
      <w:pPr>
        <w:spacing w:before="240" w:after="240"/>
        <w:jc w:val="both"/>
        <w:rPr>
          <w:sz w:val="22"/>
          <w:szCs w:val="22"/>
          <w:highlight w:val="white"/>
        </w:rPr>
      </w:pPr>
      <w:r>
        <w:rPr>
          <w:sz w:val="22"/>
          <w:szCs w:val="22"/>
          <w:highlight w:val="white"/>
        </w:rPr>
        <w:t>Algunos de los temas tratados hasta el momento son: ¿Cómo aportar a la sostenibilidad del sector en medio de la pandemia? ¿Cómo ampliar el concepto de Fomento? ¿Cómo articular los temas culturales con temas territoriales, poblacionales, económicos? Estas son preguntas que animan la discusión y que tendrán avances en la reflexión al final del periodo.</w:t>
      </w:r>
    </w:p>
    <w:p w14:paraId="5BBCA63B" w14:textId="77777777" w:rsidR="00CE6AE9" w:rsidRDefault="00CE6AE9" w:rsidP="00CE6AE9">
      <w:pPr>
        <w:jc w:val="both"/>
        <w:rPr>
          <w:sz w:val="22"/>
          <w:szCs w:val="22"/>
          <w:highlight w:val="white"/>
        </w:rPr>
      </w:pPr>
      <w:r>
        <w:rPr>
          <w:sz w:val="22"/>
          <w:szCs w:val="22"/>
          <w:highlight w:val="white"/>
        </w:rPr>
        <w:t xml:space="preserve">Por el otro lado, </w:t>
      </w:r>
      <w:r w:rsidRPr="00F408A0">
        <w:rPr>
          <w:i/>
          <w:iCs/>
          <w:sz w:val="22"/>
          <w:szCs w:val="22"/>
          <w:highlight w:val="white"/>
        </w:rPr>
        <w:t>la evaluación de los programas de Fomento</w:t>
      </w:r>
      <w:r>
        <w:rPr>
          <w:sz w:val="22"/>
          <w:szCs w:val="22"/>
          <w:highlight w:val="white"/>
        </w:rPr>
        <w:t xml:space="preserve">, base de la elaboración del segundo documento relacionado con esta meta, ha trabajado en este periodo en torno a la recolección y análisis de datos históricos y presentes de los procesos, en todas las entidades del sector, además de adelantar conversaciones con los actores relacionados históricamente, también, con las </w:t>
      </w:r>
      <w:r>
        <w:rPr>
          <w:sz w:val="22"/>
          <w:szCs w:val="22"/>
          <w:highlight w:val="white"/>
        </w:rPr>
        <w:lastRenderedPageBreak/>
        <w:t>actividades de Fomento. Tanto en los niveles decisorios, administrativos y operativos, en lo institucional, como en el lugar de beneficiarios o público objetivo de las acciones de Fomento. En ese sentido hasta el momento se cuenta con información preliminar en torno a:</w:t>
      </w:r>
    </w:p>
    <w:p w14:paraId="6F41FC0C" w14:textId="77777777" w:rsidR="00CE6AE9" w:rsidRDefault="00CE6AE9" w:rsidP="00CE6AE9">
      <w:pPr>
        <w:jc w:val="both"/>
        <w:rPr>
          <w:sz w:val="22"/>
          <w:szCs w:val="22"/>
          <w:highlight w:val="white"/>
        </w:rPr>
      </w:pPr>
    </w:p>
    <w:p w14:paraId="516F57A9" w14:textId="77777777" w:rsidR="00CE6AE9" w:rsidRDefault="00CE6AE9" w:rsidP="00C126ED">
      <w:pPr>
        <w:numPr>
          <w:ilvl w:val="0"/>
          <w:numId w:val="44"/>
        </w:numPr>
        <w:suppressAutoHyphens w:val="0"/>
        <w:jc w:val="both"/>
        <w:rPr>
          <w:sz w:val="22"/>
          <w:szCs w:val="22"/>
          <w:highlight w:val="white"/>
        </w:rPr>
      </w:pPr>
      <w:r>
        <w:rPr>
          <w:sz w:val="22"/>
          <w:szCs w:val="22"/>
          <w:highlight w:val="white"/>
        </w:rPr>
        <w:t>Categorización de indicadores que permiten la gestión y evaluación de los mecanismos de fomento, estableciendo una línea base de información con la composición de la oferta de fomento Distrital 2012-2019, en función de las prioridades del PDD 2020- 2024.</w:t>
      </w:r>
    </w:p>
    <w:p w14:paraId="3782DF9D" w14:textId="77777777" w:rsidR="00CE6AE9" w:rsidRDefault="00CE6AE9" w:rsidP="00C126ED">
      <w:pPr>
        <w:numPr>
          <w:ilvl w:val="0"/>
          <w:numId w:val="44"/>
        </w:numPr>
        <w:suppressAutoHyphens w:val="0"/>
        <w:jc w:val="both"/>
        <w:rPr>
          <w:sz w:val="22"/>
          <w:szCs w:val="22"/>
          <w:highlight w:val="white"/>
        </w:rPr>
      </w:pPr>
      <w:r>
        <w:rPr>
          <w:sz w:val="22"/>
          <w:szCs w:val="22"/>
          <w:highlight w:val="white"/>
        </w:rPr>
        <w:t>Información histórica de la SCRD que permite la comunicación de datos cuantitativos y cualitativos a las cabezas de área de las entidades adscritas a la SCRD, y a los grupos culturales que representan la demanda del esquema de fomento cultural sobre las variables que incidieron en las decisiones formuladas en la oferta del Proceso de Fomento del Plan de Desarrollo 2012 - 2019, en función de la sostenibilidad del Sector.</w:t>
      </w:r>
    </w:p>
    <w:p w14:paraId="32C94F1F" w14:textId="77777777" w:rsidR="00CE6AE9" w:rsidRDefault="00CE6AE9" w:rsidP="00CE6AE9">
      <w:pPr>
        <w:jc w:val="both"/>
        <w:rPr>
          <w:sz w:val="22"/>
          <w:szCs w:val="22"/>
          <w:highlight w:val="white"/>
        </w:rPr>
      </w:pPr>
    </w:p>
    <w:p w14:paraId="6FED1DDE" w14:textId="77777777" w:rsidR="00CE6AE9" w:rsidRDefault="00CE6AE9" w:rsidP="00CE6AE9">
      <w:pPr>
        <w:jc w:val="both"/>
        <w:rPr>
          <w:sz w:val="22"/>
          <w:szCs w:val="22"/>
          <w:highlight w:val="white"/>
        </w:rPr>
      </w:pPr>
      <w:r>
        <w:rPr>
          <w:sz w:val="22"/>
          <w:szCs w:val="22"/>
          <w:highlight w:val="white"/>
        </w:rPr>
        <w:t>Dicha información permite, hasta el momento, la definición de los referentes categóricos elegidos como marco de la evaluación de los procesos y la definición de la batería de indicadores, a saber:</w:t>
      </w:r>
    </w:p>
    <w:p w14:paraId="769FC408" w14:textId="77777777" w:rsidR="00CE6AE9" w:rsidRDefault="00CE6AE9" w:rsidP="00C126ED">
      <w:pPr>
        <w:numPr>
          <w:ilvl w:val="0"/>
          <w:numId w:val="43"/>
        </w:numPr>
        <w:suppressAutoHyphens w:val="0"/>
        <w:jc w:val="both"/>
        <w:rPr>
          <w:sz w:val="22"/>
          <w:szCs w:val="22"/>
          <w:highlight w:val="white"/>
        </w:rPr>
      </w:pPr>
      <w:r>
        <w:rPr>
          <w:sz w:val="22"/>
          <w:szCs w:val="22"/>
          <w:highlight w:val="white"/>
        </w:rPr>
        <w:t>Plan de desarrollo distrital 2020-2024 y su relación con los objetivos de la SCRD.</w:t>
      </w:r>
    </w:p>
    <w:p w14:paraId="6A3066CE" w14:textId="77777777" w:rsidR="00CE6AE9" w:rsidRDefault="00CE6AE9" w:rsidP="00C126ED">
      <w:pPr>
        <w:numPr>
          <w:ilvl w:val="0"/>
          <w:numId w:val="43"/>
        </w:numPr>
        <w:suppressAutoHyphens w:val="0"/>
        <w:jc w:val="both"/>
        <w:rPr>
          <w:sz w:val="22"/>
          <w:szCs w:val="22"/>
          <w:highlight w:val="white"/>
        </w:rPr>
      </w:pPr>
      <w:r>
        <w:rPr>
          <w:sz w:val="22"/>
          <w:szCs w:val="22"/>
          <w:highlight w:val="white"/>
        </w:rPr>
        <w:t>Indicadores de cultura de la Unesco y ODS</w:t>
      </w:r>
    </w:p>
    <w:p w14:paraId="5DE4EF6F" w14:textId="77777777" w:rsidR="00CE6AE9" w:rsidRDefault="00CE6AE9" w:rsidP="00C126ED">
      <w:pPr>
        <w:numPr>
          <w:ilvl w:val="0"/>
          <w:numId w:val="43"/>
        </w:numPr>
        <w:suppressAutoHyphens w:val="0"/>
        <w:jc w:val="both"/>
        <w:rPr>
          <w:sz w:val="22"/>
          <w:szCs w:val="22"/>
          <w:highlight w:val="white"/>
        </w:rPr>
      </w:pPr>
      <w:r>
        <w:rPr>
          <w:sz w:val="22"/>
          <w:szCs w:val="22"/>
          <w:highlight w:val="white"/>
        </w:rPr>
        <w:t>Intermediación cultural: esquema analitico que permite medir la sostenibilidad de un ecosistema sectorial.</w:t>
      </w:r>
    </w:p>
    <w:p w14:paraId="32C2662B" w14:textId="77777777" w:rsidR="00CE6AE9" w:rsidRDefault="00CE6AE9" w:rsidP="00CE6AE9">
      <w:pPr>
        <w:jc w:val="both"/>
        <w:rPr>
          <w:sz w:val="22"/>
          <w:szCs w:val="22"/>
          <w:highlight w:val="white"/>
        </w:rPr>
      </w:pPr>
    </w:p>
    <w:p w14:paraId="66D64839" w14:textId="77777777" w:rsidR="00CE6AE9" w:rsidRDefault="00CE6AE9" w:rsidP="00CE6AE9">
      <w:pPr>
        <w:jc w:val="both"/>
        <w:rPr>
          <w:sz w:val="22"/>
          <w:szCs w:val="22"/>
          <w:highlight w:val="white"/>
        </w:rPr>
      </w:pPr>
      <w:r>
        <w:rPr>
          <w:sz w:val="22"/>
          <w:szCs w:val="22"/>
          <w:highlight w:val="white"/>
        </w:rPr>
        <w:t>Luego de definidas las categorías, y hasta el momento, el proceso de evaluación ha permitido un cruce de las mismas con los</w:t>
      </w:r>
      <w:r>
        <w:rPr>
          <w:b/>
          <w:i/>
          <w:sz w:val="22"/>
          <w:szCs w:val="22"/>
          <w:highlight w:val="white"/>
        </w:rPr>
        <w:t xml:space="preserve"> </w:t>
      </w:r>
      <w:r w:rsidRPr="00F408A0">
        <w:rPr>
          <w:bCs/>
          <w:i/>
          <w:sz w:val="22"/>
          <w:szCs w:val="22"/>
          <w:highlight w:val="white"/>
        </w:rPr>
        <w:t>qué</w:t>
      </w:r>
      <w:r>
        <w:rPr>
          <w:sz w:val="22"/>
          <w:szCs w:val="22"/>
          <w:highlight w:val="white"/>
        </w:rPr>
        <w:t xml:space="preserve"> de Fomento: líneas estratégicas del Programa Distrital de Estímulos y de participación del Programa de Apoyos Concertados; y los </w:t>
      </w:r>
      <w:r w:rsidRPr="00F408A0">
        <w:rPr>
          <w:bCs/>
          <w:i/>
          <w:sz w:val="22"/>
          <w:szCs w:val="22"/>
          <w:highlight w:val="white"/>
        </w:rPr>
        <w:t>cómo:</w:t>
      </w:r>
      <w:r>
        <w:rPr>
          <w:sz w:val="22"/>
          <w:szCs w:val="22"/>
          <w:highlight w:val="white"/>
        </w:rPr>
        <w:t xml:space="preserve"> modalidades de entrega.</w:t>
      </w:r>
    </w:p>
    <w:p w14:paraId="459DB349" w14:textId="77777777" w:rsidR="00CE6AE9" w:rsidRDefault="00CE6AE9" w:rsidP="00CE6AE9">
      <w:pPr>
        <w:jc w:val="both"/>
        <w:rPr>
          <w:b/>
          <w:sz w:val="22"/>
          <w:szCs w:val="22"/>
          <w:highlight w:val="white"/>
        </w:rPr>
      </w:pPr>
    </w:p>
    <w:p w14:paraId="4DF3C5AB" w14:textId="77777777" w:rsidR="00CE6AE9" w:rsidRPr="002E0F63" w:rsidRDefault="00CE6AE9" w:rsidP="00CE6AE9">
      <w:pPr>
        <w:jc w:val="both"/>
        <w:rPr>
          <w:sz w:val="22"/>
          <w:szCs w:val="22"/>
          <w:highlight w:val="yellow"/>
          <w:u w:val="single"/>
        </w:rPr>
      </w:pPr>
      <w:r w:rsidRPr="002E0F63">
        <w:rPr>
          <w:b/>
          <w:sz w:val="22"/>
          <w:szCs w:val="22"/>
          <w:highlight w:val="white"/>
          <w:u w:val="single"/>
        </w:rPr>
        <w:t>4.2 Retrasos y soluciones de la meta del proyecto</w:t>
      </w:r>
      <w:r w:rsidRPr="002E0F63">
        <w:rPr>
          <w:b/>
          <w:sz w:val="22"/>
          <w:szCs w:val="22"/>
          <w:highlight w:val="white"/>
          <w:u w:val="single"/>
        </w:rPr>
        <w:tab/>
      </w:r>
      <w:r w:rsidRPr="002E0F63">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p>
    <w:p w14:paraId="1BF31C45" w14:textId="77777777" w:rsidR="00CE6AE9" w:rsidRDefault="00CE6AE9" w:rsidP="00CE6AE9">
      <w:pPr>
        <w:jc w:val="both"/>
        <w:rPr>
          <w:sz w:val="22"/>
          <w:szCs w:val="22"/>
          <w:highlight w:val="yellow"/>
          <w:u w:val="single"/>
        </w:rPr>
      </w:pPr>
    </w:p>
    <w:p w14:paraId="5890532A" w14:textId="77777777" w:rsidR="00CE6AE9" w:rsidRDefault="00CE6AE9" w:rsidP="00CE6AE9">
      <w:pPr>
        <w:jc w:val="both"/>
        <w:rPr>
          <w:sz w:val="22"/>
          <w:szCs w:val="22"/>
          <w:highlight w:val="white"/>
        </w:rPr>
      </w:pPr>
      <w:r>
        <w:rPr>
          <w:sz w:val="22"/>
          <w:szCs w:val="22"/>
          <w:highlight w:val="white"/>
        </w:rPr>
        <w:t>No se han presentado retrasos ya que la ruta de trabajo avanza según lo planeado.</w:t>
      </w:r>
    </w:p>
    <w:p w14:paraId="33D352C4" w14:textId="77777777" w:rsidR="00CE6AE9" w:rsidRDefault="00CE6AE9" w:rsidP="00CE6AE9">
      <w:pPr>
        <w:jc w:val="both"/>
        <w:rPr>
          <w:sz w:val="22"/>
          <w:szCs w:val="22"/>
          <w:highlight w:val="white"/>
        </w:rPr>
      </w:pPr>
    </w:p>
    <w:p w14:paraId="4D1B013E" w14:textId="77777777" w:rsidR="00CE6AE9" w:rsidRPr="002E0F63" w:rsidRDefault="00CE6AE9" w:rsidP="00CE6AE9">
      <w:pPr>
        <w:jc w:val="both"/>
        <w:rPr>
          <w:b/>
          <w:sz w:val="22"/>
          <w:szCs w:val="22"/>
          <w:highlight w:val="white"/>
          <w:u w:val="single"/>
        </w:rPr>
      </w:pPr>
      <w:r w:rsidRPr="002E0F63">
        <w:rPr>
          <w:b/>
          <w:sz w:val="22"/>
          <w:szCs w:val="22"/>
          <w:highlight w:val="white"/>
          <w:u w:val="single"/>
        </w:rPr>
        <w:t>4.3 Beneficios de ciudad</w:t>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p>
    <w:p w14:paraId="200B91C6" w14:textId="77777777" w:rsidR="00CE6AE9" w:rsidRDefault="00CE6AE9" w:rsidP="00CE6AE9">
      <w:pPr>
        <w:jc w:val="both"/>
        <w:rPr>
          <w:b/>
          <w:sz w:val="22"/>
          <w:szCs w:val="22"/>
          <w:highlight w:val="white"/>
        </w:rPr>
      </w:pPr>
    </w:p>
    <w:p w14:paraId="76E42222" w14:textId="77777777" w:rsidR="00CE6AE9" w:rsidRDefault="00CE6AE9" w:rsidP="00CE6AE9">
      <w:pPr>
        <w:jc w:val="both"/>
        <w:rPr>
          <w:sz w:val="22"/>
          <w:szCs w:val="22"/>
          <w:highlight w:val="white"/>
        </w:rPr>
      </w:pPr>
      <w:r>
        <w:rPr>
          <w:sz w:val="22"/>
          <w:szCs w:val="22"/>
          <w:highlight w:val="white"/>
        </w:rPr>
        <w:t>Las actividades y metas asociadas a este componente reportarán beneficios a la ciudad en la medida en que sus resultados, contenidos en los documentos al final del periodo, permitirán a la SCRD tomar decisiones inteligentes, basadas en los datos que arroje la evaluación y las reflexiones y propuestas construidas a partir de las ideas de los consejeros y su experiencia y formación. Aunque muchas de las ideas son recogidas en paralelo y aportan a las acciones diarias de Fomento, los datos con mayor posibilidad de uso se recogerán al final del año.</w:t>
      </w:r>
    </w:p>
    <w:p w14:paraId="28FE5DF3" w14:textId="77777777" w:rsidR="00CE6AE9" w:rsidRDefault="00CE6AE9" w:rsidP="00CE6AE9">
      <w:pPr>
        <w:jc w:val="both"/>
        <w:rPr>
          <w:sz w:val="22"/>
          <w:szCs w:val="22"/>
          <w:highlight w:val="white"/>
        </w:rPr>
      </w:pPr>
    </w:p>
    <w:p w14:paraId="416706D3" w14:textId="77777777" w:rsidR="00CE6AE9" w:rsidRDefault="00CE6AE9" w:rsidP="00CE6AE9">
      <w:pPr>
        <w:jc w:val="both"/>
        <w:rPr>
          <w:sz w:val="22"/>
          <w:szCs w:val="22"/>
          <w:highlight w:val="white"/>
        </w:rPr>
      </w:pPr>
      <w:r>
        <w:rPr>
          <w:sz w:val="22"/>
          <w:szCs w:val="22"/>
          <w:highlight w:val="white"/>
        </w:rPr>
        <w:t xml:space="preserve">En relación con la evaluación de Fomento se prevé una información fundamental que permitirá a las entidades del sector tomar decisiones inteligentes en torno a fomento y procesos de fortalecimiento según áreas de trabajo, territorios, poblaciones, y otras variables, pues los resultados del proceso investigativo y las recomendaciones para disminuir brechas entre oferta, además de los indicadores, permitirán establecer rutas de trabajo basadas en datos concretos. </w:t>
      </w:r>
    </w:p>
    <w:p w14:paraId="74B4409C" w14:textId="77777777" w:rsidR="00CE6AE9" w:rsidRDefault="00CE6AE9" w:rsidP="00CE6AE9">
      <w:pPr>
        <w:jc w:val="both"/>
        <w:rPr>
          <w:b/>
          <w:sz w:val="22"/>
          <w:szCs w:val="22"/>
          <w:highlight w:val="white"/>
          <w:u w:val="single"/>
        </w:rPr>
      </w:pPr>
      <w:r>
        <w:rPr>
          <w:b/>
          <w:sz w:val="22"/>
          <w:szCs w:val="22"/>
          <w:highlight w:val="white"/>
          <w:u w:val="single"/>
        </w:rPr>
        <w:lastRenderedPageBreak/>
        <w:t xml:space="preserve">4.4 Enfoques poblacional </w:t>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r>
        <w:rPr>
          <w:b/>
          <w:sz w:val="22"/>
          <w:szCs w:val="22"/>
          <w:highlight w:val="white"/>
          <w:u w:val="single"/>
        </w:rPr>
        <w:tab/>
      </w:r>
    </w:p>
    <w:p w14:paraId="421F9C27" w14:textId="77777777" w:rsidR="00CE6AE9" w:rsidRDefault="00CE6AE9" w:rsidP="00CE6AE9">
      <w:pPr>
        <w:jc w:val="both"/>
        <w:rPr>
          <w:b/>
          <w:sz w:val="22"/>
          <w:szCs w:val="22"/>
          <w:highlight w:val="white"/>
          <w:u w:val="single"/>
        </w:rPr>
      </w:pPr>
    </w:p>
    <w:p w14:paraId="51B66B32" w14:textId="77777777" w:rsidR="00CE6AE9" w:rsidRDefault="00CE6AE9" w:rsidP="00CE6AE9">
      <w:pPr>
        <w:jc w:val="both"/>
        <w:rPr>
          <w:sz w:val="22"/>
          <w:szCs w:val="22"/>
          <w:highlight w:val="white"/>
        </w:rPr>
      </w:pPr>
      <w:r>
        <w:rPr>
          <w:sz w:val="22"/>
          <w:szCs w:val="22"/>
          <w:highlight w:val="white"/>
        </w:rPr>
        <w:t>En este momento del trabajo no se puede aún establecer los resultados en relación con los enfoques poblacional, sin embargo, al final del periodo la información diferenciada por poblaciones y otras variables que conectan estos temas con otros, a partir de la batería de indicadores proyectada, permitirá una información fundamental para dar cuenta de la atención diferenciada en los procesos de Fomento del sector cultura.</w:t>
      </w:r>
    </w:p>
    <w:p w14:paraId="5E3B2DA3" w14:textId="77777777" w:rsidR="00CE6AE9" w:rsidRDefault="00CE6AE9" w:rsidP="00CE6AE9">
      <w:pPr>
        <w:jc w:val="both"/>
        <w:rPr>
          <w:color w:val="000000"/>
          <w:sz w:val="22"/>
          <w:szCs w:val="22"/>
        </w:rPr>
      </w:pPr>
    </w:p>
    <w:p w14:paraId="1F52A334" w14:textId="77777777" w:rsidR="00CE6AE9" w:rsidRDefault="00CE6AE9" w:rsidP="00CE6AE9">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04BC554" w14:textId="77777777" w:rsidR="00CE6AE9" w:rsidRDefault="00CE6AE9" w:rsidP="00CE6AE9">
      <w:pPr>
        <w:rPr>
          <w:color w:val="000000"/>
          <w:sz w:val="22"/>
          <w:szCs w:val="22"/>
          <w:u w:val="single"/>
        </w:rPr>
      </w:pPr>
    </w:p>
    <w:p w14:paraId="35DDED46" w14:textId="77777777" w:rsidR="00CE6AE9" w:rsidRDefault="00CE6AE9" w:rsidP="00CE6AE9">
      <w:pPr>
        <w:jc w:val="both"/>
        <w:rPr>
          <w:sz w:val="22"/>
          <w:szCs w:val="22"/>
          <w:highlight w:val="white"/>
        </w:rPr>
      </w:pPr>
      <w:r>
        <w:rPr>
          <w:sz w:val="22"/>
          <w:szCs w:val="22"/>
          <w:highlight w:val="white"/>
        </w:rPr>
        <w:t>En este momento del trabajo no se puede aún establecer los resultados en relación con los enfoques territorial, sin embargo, al final del periodo la información diferenciada por territorios y otras variables que conectan estos temas con otros, a partir de la batería de indicadores proyectada, permitirá una información fundamental para dar cuenta de la atención diferenciada en los procesos de Fomento del sector cultura.</w:t>
      </w:r>
    </w:p>
    <w:p w14:paraId="1DE47464" w14:textId="77777777" w:rsidR="00CE6AE9" w:rsidRDefault="00CE6AE9" w:rsidP="00CE6AE9">
      <w:pPr>
        <w:jc w:val="both"/>
        <w:rPr>
          <w:color w:val="000000"/>
          <w:sz w:val="22"/>
          <w:szCs w:val="22"/>
        </w:rPr>
      </w:pPr>
    </w:p>
    <w:p w14:paraId="6051F1A0" w14:textId="77777777" w:rsidR="00CE6AE9" w:rsidRDefault="00CE6AE9" w:rsidP="00CE6AE9">
      <w:pPr>
        <w:rPr>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E6AE9" w14:paraId="1C30E057" w14:textId="77777777" w:rsidTr="00CE6AE9">
        <w:tc>
          <w:tcPr>
            <w:tcW w:w="705" w:type="dxa"/>
            <w:tcBorders>
              <w:top w:val="single" w:sz="4" w:space="0" w:color="000000"/>
              <w:left w:val="single" w:sz="4" w:space="0" w:color="000000"/>
              <w:bottom w:val="single" w:sz="4" w:space="0" w:color="000000"/>
            </w:tcBorders>
            <w:shd w:val="clear" w:color="auto" w:fill="9900FF"/>
            <w:vAlign w:val="center"/>
          </w:tcPr>
          <w:p w14:paraId="42AF6409"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5D9D9019"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00ADFF54"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2E28F0BD"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3A8577A"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 Avance</w:t>
            </w:r>
          </w:p>
        </w:tc>
      </w:tr>
      <w:tr w:rsidR="00CE6AE9" w14:paraId="1FBB9E21" w14:textId="77777777" w:rsidTr="00CE6AE9">
        <w:tc>
          <w:tcPr>
            <w:tcW w:w="705" w:type="dxa"/>
            <w:tcBorders>
              <w:left w:val="single" w:sz="4" w:space="0" w:color="000000"/>
              <w:bottom w:val="single" w:sz="4" w:space="0" w:color="000000"/>
            </w:tcBorders>
          </w:tcPr>
          <w:p w14:paraId="1A1B32F7" w14:textId="77777777" w:rsidR="00CE6AE9" w:rsidRDefault="00CE6AE9" w:rsidP="00CE6AE9">
            <w:pPr>
              <w:pBdr>
                <w:top w:val="nil"/>
                <w:left w:val="nil"/>
                <w:bottom w:val="nil"/>
                <w:right w:val="nil"/>
                <w:between w:val="nil"/>
              </w:pBdr>
              <w:jc w:val="center"/>
              <w:rPr>
                <w:color w:val="000000"/>
                <w:sz w:val="22"/>
                <w:szCs w:val="22"/>
              </w:rPr>
            </w:pPr>
            <w:r>
              <w:rPr>
                <w:color w:val="000000"/>
              </w:rPr>
              <w:t>2</w:t>
            </w:r>
          </w:p>
        </w:tc>
        <w:tc>
          <w:tcPr>
            <w:tcW w:w="5025" w:type="dxa"/>
            <w:tcBorders>
              <w:left w:val="single" w:sz="4" w:space="0" w:color="000000"/>
              <w:bottom w:val="single" w:sz="4" w:space="0" w:color="000000"/>
            </w:tcBorders>
          </w:tcPr>
          <w:p w14:paraId="207EDA8A" w14:textId="77777777" w:rsidR="00CE6AE9" w:rsidRDefault="00CE6AE9" w:rsidP="00CE6AE9">
            <w:pPr>
              <w:pBdr>
                <w:top w:val="nil"/>
                <w:left w:val="nil"/>
                <w:bottom w:val="nil"/>
                <w:right w:val="nil"/>
                <w:between w:val="nil"/>
              </w:pBdr>
              <w:jc w:val="both"/>
              <w:rPr>
                <w:color w:val="000000"/>
                <w:sz w:val="22"/>
                <w:szCs w:val="22"/>
              </w:rPr>
            </w:pPr>
            <w:r>
              <w:rPr>
                <w:color w:val="000000"/>
              </w:rPr>
              <w:t>Expedir 4 actos administrativos en el marco de los Convenios Interadministrativos a realizar, que den cuenta de la implementación de la estrategia de fortalecimiento de capacidad institucional.</w:t>
            </w:r>
          </w:p>
        </w:tc>
        <w:tc>
          <w:tcPr>
            <w:tcW w:w="1695" w:type="dxa"/>
            <w:tcBorders>
              <w:left w:val="single" w:sz="4" w:space="0" w:color="000000"/>
              <w:bottom w:val="single" w:sz="4" w:space="0" w:color="000000"/>
            </w:tcBorders>
          </w:tcPr>
          <w:p w14:paraId="3D92AB70" w14:textId="77777777" w:rsidR="00CE6AE9" w:rsidRDefault="00CE6AE9" w:rsidP="00CE6AE9">
            <w:pPr>
              <w:pBdr>
                <w:top w:val="nil"/>
                <w:left w:val="nil"/>
                <w:bottom w:val="nil"/>
                <w:right w:val="nil"/>
                <w:between w:val="nil"/>
              </w:pBdr>
              <w:jc w:val="center"/>
              <w:rPr>
                <w:color w:val="000000"/>
                <w:sz w:val="22"/>
                <w:szCs w:val="22"/>
              </w:rPr>
            </w:pPr>
            <w:r>
              <w:rPr>
                <w:color w:val="000000"/>
                <w:sz w:val="22"/>
                <w:szCs w:val="22"/>
              </w:rPr>
              <w:t>0</w:t>
            </w:r>
          </w:p>
        </w:tc>
        <w:tc>
          <w:tcPr>
            <w:tcW w:w="1245" w:type="dxa"/>
            <w:tcBorders>
              <w:left w:val="single" w:sz="4" w:space="0" w:color="000000"/>
              <w:bottom w:val="single" w:sz="4" w:space="0" w:color="000000"/>
            </w:tcBorders>
          </w:tcPr>
          <w:p w14:paraId="3EC7B038"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c>
          <w:tcPr>
            <w:tcW w:w="915" w:type="dxa"/>
            <w:tcBorders>
              <w:left w:val="single" w:sz="4" w:space="0" w:color="000000"/>
              <w:bottom w:val="single" w:sz="4" w:space="0" w:color="000000"/>
              <w:right w:val="single" w:sz="4" w:space="0" w:color="000000"/>
            </w:tcBorders>
          </w:tcPr>
          <w:p w14:paraId="0DC02798"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r>
    </w:tbl>
    <w:p w14:paraId="7BAE1C65" w14:textId="77777777" w:rsidR="00CE6AE9" w:rsidRDefault="00CE6AE9" w:rsidP="00CE6AE9">
      <w:pPr>
        <w:rPr>
          <w:sz w:val="22"/>
          <w:szCs w:val="22"/>
        </w:rPr>
      </w:pPr>
    </w:p>
    <w:p w14:paraId="618448AC" w14:textId="77777777" w:rsidR="00CE6AE9" w:rsidRDefault="00CE6AE9" w:rsidP="00CE6AE9">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AE4E399" w14:textId="77777777" w:rsidR="00CE6AE9" w:rsidRDefault="00CE6AE9" w:rsidP="00CE6AE9">
      <w:pPr>
        <w:tabs>
          <w:tab w:val="left" w:pos="0"/>
          <w:tab w:val="left" w:pos="720"/>
        </w:tabs>
        <w:ind w:left="720"/>
        <w:jc w:val="both"/>
        <w:rPr>
          <w:color w:val="000000"/>
          <w:sz w:val="22"/>
          <w:szCs w:val="22"/>
        </w:rPr>
      </w:pPr>
    </w:p>
    <w:p w14:paraId="29FC3AC0" w14:textId="77777777" w:rsidR="00CE6AE9" w:rsidRDefault="00CE6AE9" w:rsidP="00CE6AE9">
      <w:pPr>
        <w:rPr>
          <w:color w:val="000000"/>
          <w:sz w:val="22"/>
          <w:szCs w:val="22"/>
        </w:rPr>
      </w:pPr>
      <w:r>
        <w:rPr>
          <w:color w:val="000000"/>
          <w:sz w:val="22"/>
          <w:szCs w:val="22"/>
        </w:rPr>
        <w:t>Meta programada a iniciar en 2021.</w:t>
      </w:r>
    </w:p>
    <w:p w14:paraId="4C66AD3E" w14:textId="77777777" w:rsidR="00CE6AE9" w:rsidRDefault="00CE6AE9" w:rsidP="00CE6AE9">
      <w:pPr>
        <w:rPr>
          <w:color w:val="000000"/>
          <w:sz w:val="22"/>
          <w:szCs w:val="22"/>
        </w:rPr>
      </w:pPr>
    </w:p>
    <w:p w14:paraId="1A110708" w14:textId="77777777" w:rsidR="00CE6AE9" w:rsidRDefault="00CE6AE9" w:rsidP="00CE6AE9">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A4779C7" w14:textId="77777777" w:rsidR="00CE6AE9" w:rsidRDefault="00CE6AE9" w:rsidP="00CE6AE9">
      <w:pPr>
        <w:rPr>
          <w:sz w:val="22"/>
          <w:szCs w:val="22"/>
          <w:u w:val="single"/>
        </w:rPr>
      </w:pPr>
    </w:p>
    <w:p w14:paraId="43177FCA" w14:textId="77777777" w:rsidR="00CE6AE9" w:rsidRDefault="00CE6AE9" w:rsidP="00CE6AE9">
      <w:pPr>
        <w:rPr>
          <w:color w:val="000000"/>
          <w:sz w:val="22"/>
          <w:szCs w:val="22"/>
        </w:rPr>
      </w:pPr>
      <w:r>
        <w:rPr>
          <w:color w:val="000000"/>
          <w:sz w:val="22"/>
          <w:szCs w:val="22"/>
        </w:rPr>
        <w:t>Meta programada a iniciar en 2021.</w:t>
      </w:r>
    </w:p>
    <w:p w14:paraId="778E4092" w14:textId="77777777" w:rsidR="00CE6AE9" w:rsidRDefault="00CE6AE9" w:rsidP="00CE6AE9">
      <w:pPr>
        <w:jc w:val="both"/>
        <w:rPr>
          <w:sz w:val="22"/>
          <w:szCs w:val="22"/>
        </w:rPr>
      </w:pPr>
    </w:p>
    <w:p w14:paraId="2750193A" w14:textId="77777777" w:rsidR="00CE6AE9" w:rsidRDefault="00CE6AE9" w:rsidP="00CE6AE9">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6E48708" w14:textId="77777777" w:rsidR="00CE6AE9" w:rsidRDefault="00CE6AE9" w:rsidP="00CE6AE9">
      <w:pPr>
        <w:rPr>
          <w:color w:val="000000"/>
          <w:sz w:val="22"/>
          <w:szCs w:val="22"/>
        </w:rPr>
      </w:pPr>
    </w:p>
    <w:p w14:paraId="481D2A41" w14:textId="77777777" w:rsidR="00CE6AE9" w:rsidRDefault="00CE6AE9" w:rsidP="00CE6AE9">
      <w:pPr>
        <w:rPr>
          <w:color w:val="000000"/>
          <w:sz w:val="22"/>
          <w:szCs w:val="22"/>
        </w:rPr>
      </w:pPr>
      <w:r>
        <w:rPr>
          <w:color w:val="000000"/>
          <w:sz w:val="22"/>
          <w:szCs w:val="22"/>
        </w:rPr>
        <w:t>Meta programada a iniciar en 2021.</w:t>
      </w:r>
    </w:p>
    <w:p w14:paraId="21EACC1E" w14:textId="77777777" w:rsidR="00CE6AE9" w:rsidRDefault="00CE6AE9" w:rsidP="00CE6AE9">
      <w:pPr>
        <w:jc w:val="both"/>
        <w:rPr>
          <w:color w:val="000000"/>
          <w:sz w:val="22"/>
          <w:szCs w:val="22"/>
        </w:rPr>
      </w:pPr>
    </w:p>
    <w:p w14:paraId="47A55FD5" w14:textId="77777777" w:rsidR="00CE6AE9" w:rsidRDefault="00CE6AE9" w:rsidP="00CE6AE9">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E5A4C6A" w14:textId="77777777" w:rsidR="00CE6AE9" w:rsidRDefault="00CE6AE9" w:rsidP="00CE6AE9">
      <w:pPr>
        <w:jc w:val="both"/>
        <w:rPr>
          <w:color w:val="000000"/>
          <w:sz w:val="22"/>
          <w:szCs w:val="22"/>
        </w:rPr>
      </w:pPr>
    </w:p>
    <w:p w14:paraId="593256C6" w14:textId="77777777" w:rsidR="00CE6AE9" w:rsidRDefault="00CE6AE9" w:rsidP="00CE6AE9">
      <w:pPr>
        <w:rPr>
          <w:color w:val="000000"/>
          <w:sz w:val="22"/>
          <w:szCs w:val="22"/>
        </w:rPr>
      </w:pPr>
      <w:r>
        <w:rPr>
          <w:color w:val="000000"/>
          <w:sz w:val="22"/>
          <w:szCs w:val="22"/>
        </w:rPr>
        <w:t>Meta programada a iniciar en 2021.</w:t>
      </w:r>
    </w:p>
    <w:p w14:paraId="7B37C2B7" w14:textId="77777777" w:rsidR="00CE6AE9" w:rsidRDefault="00CE6AE9" w:rsidP="00CE6AE9">
      <w:pPr>
        <w:rPr>
          <w:color w:val="000000"/>
          <w:sz w:val="22"/>
          <w:szCs w:val="22"/>
          <w:u w:val="single"/>
        </w:rPr>
      </w:pPr>
    </w:p>
    <w:p w14:paraId="2535F00D" w14:textId="77777777" w:rsidR="00CE6AE9" w:rsidRDefault="00CE6AE9" w:rsidP="00CE6AE9">
      <w:pPr>
        <w:rPr>
          <w:sz w:val="22"/>
          <w:szCs w:val="22"/>
          <w:u w:val="single"/>
        </w:rPr>
      </w:pPr>
      <w:r>
        <w:rPr>
          <w:b/>
          <w:sz w:val="22"/>
          <w:szCs w:val="22"/>
          <w:u w:val="single"/>
        </w:rPr>
        <w:lastRenderedPageBreak/>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146E915" w14:textId="77777777" w:rsidR="00CE6AE9" w:rsidRDefault="00CE6AE9" w:rsidP="00CE6AE9">
      <w:pPr>
        <w:jc w:val="both"/>
        <w:rPr>
          <w:color w:val="000000"/>
          <w:sz w:val="22"/>
          <w:szCs w:val="22"/>
        </w:rPr>
      </w:pPr>
    </w:p>
    <w:p w14:paraId="3868939C" w14:textId="77777777" w:rsidR="00CE6AE9" w:rsidRDefault="00CE6AE9" w:rsidP="00CE6AE9">
      <w:pPr>
        <w:rPr>
          <w:color w:val="000000"/>
          <w:sz w:val="22"/>
          <w:szCs w:val="22"/>
        </w:rPr>
      </w:pPr>
      <w:r>
        <w:rPr>
          <w:color w:val="000000"/>
          <w:sz w:val="22"/>
          <w:szCs w:val="22"/>
        </w:rPr>
        <w:t>Meta programada a iniciar en 2021.</w:t>
      </w:r>
    </w:p>
    <w:p w14:paraId="1EF39E5E" w14:textId="77777777" w:rsidR="00CE6AE9" w:rsidRDefault="00CE6AE9" w:rsidP="00CE6AE9">
      <w:pPr>
        <w:jc w:val="both"/>
        <w:rPr>
          <w:color w:val="000000"/>
          <w:sz w:val="22"/>
          <w:szCs w:val="22"/>
        </w:rPr>
      </w:pPr>
    </w:p>
    <w:p w14:paraId="030F35B3" w14:textId="77777777" w:rsidR="00CE6AE9" w:rsidRDefault="00CE6AE9" w:rsidP="00CE6AE9">
      <w:pPr>
        <w:rPr>
          <w:color w:val="000000"/>
          <w:sz w:val="22"/>
          <w:szCs w:val="22"/>
          <w:u w:val="single"/>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E6AE9" w14:paraId="64C863B9" w14:textId="77777777" w:rsidTr="00CE6AE9">
        <w:tc>
          <w:tcPr>
            <w:tcW w:w="705" w:type="dxa"/>
            <w:tcBorders>
              <w:top w:val="single" w:sz="4" w:space="0" w:color="000000"/>
              <w:left w:val="single" w:sz="4" w:space="0" w:color="000000"/>
              <w:bottom w:val="single" w:sz="4" w:space="0" w:color="000000"/>
            </w:tcBorders>
            <w:shd w:val="clear" w:color="auto" w:fill="9900FF"/>
            <w:vAlign w:val="center"/>
          </w:tcPr>
          <w:p w14:paraId="798BB451"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7F9192A4"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0EB3A13B"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1C3D0D75"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D39FDBE"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 Avance</w:t>
            </w:r>
          </w:p>
        </w:tc>
      </w:tr>
      <w:tr w:rsidR="00CE6AE9" w14:paraId="6E3A1033" w14:textId="77777777" w:rsidTr="00CE6AE9">
        <w:tc>
          <w:tcPr>
            <w:tcW w:w="705" w:type="dxa"/>
            <w:tcBorders>
              <w:left w:val="single" w:sz="4" w:space="0" w:color="000000"/>
              <w:bottom w:val="single" w:sz="4" w:space="0" w:color="000000"/>
            </w:tcBorders>
          </w:tcPr>
          <w:p w14:paraId="76A69A3A" w14:textId="77777777" w:rsidR="00CE6AE9" w:rsidRDefault="00CE6AE9" w:rsidP="00CE6AE9">
            <w:pPr>
              <w:pBdr>
                <w:top w:val="nil"/>
                <w:left w:val="nil"/>
                <w:bottom w:val="nil"/>
                <w:right w:val="nil"/>
                <w:between w:val="nil"/>
              </w:pBdr>
              <w:jc w:val="center"/>
              <w:rPr>
                <w:color w:val="000000"/>
                <w:sz w:val="22"/>
                <w:szCs w:val="22"/>
              </w:rPr>
            </w:pPr>
            <w:r>
              <w:rPr>
                <w:color w:val="000000"/>
              </w:rPr>
              <w:t>3</w:t>
            </w:r>
          </w:p>
        </w:tc>
        <w:tc>
          <w:tcPr>
            <w:tcW w:w="5025" w:type="dxa"/>
            <w:tcBorders>
              <w:left w:val="single" w:sz="4" w:space="0" w:color="000000"/>
              <w:bottom w:val="single" w:sz="4" w:space="0" w:color="000000"/>
            </w:tcBorders>
          </w:tcPr>
          <w:p w14:paraId="7077A418" w14:textId="77777777" w:rsidR="00CE6AE9" w:rsidRDefault="00CE6AE9" w:rsidP="00CE6AE9">
            <w:pPr>
              <w:pBdr>
                <w:top w:val="nil"/>
                <w:left w:val="nil"/>
                <w:bottom w:val="nil"/>
                <w:right w:val="nil"/>
                <w:between w:val="nil"/>
              </w:pBdr>
              <w:jc w:val="both"/>
              <w:rPr>
                <w:color w:val="000000"/>
                <w:sz w:val="22"/>
                <w:szCs w:val="22"/>
              </w:rPr>
            </w:pPr>
            <w:r>
              <w:rPr>
                <w:color w:val="000000"/>
              </w:rPr>
              <w:t>Realizar 3 procesos de capacitación que aporten en el fortalecimiento de capacidades de los agentes del sector.</w:t>
            </w:r>
          </w:p>
        </w:tc>
        <w:tc>
          <w:tcPr>
            <w:tcW w:w="1695" w:type="dxa"/>
            <w:tcBorders>
              <w:left w:val="single" w:sz="4" w:space="0" w:color="000000"/>
              <w:bottom w:val="single" w:sz="4" w:space="0" w:color="000000"/>
            </w:tcBorders>
          </w:tcPr>
          <w:p w14:paraId="38DF24D4" w14:textId="77777777" w:rsidR="00CE6AE9" w:rsidRDefault="00CE6AE9" w:rsidP="00CE6AE9">
            <w:pPr>
              <w:pBdr>
                <w:top w:val="nil"/>
                <w:left w:val="nil"/>
                <w:bottom w:val="nil"/>
                <w:right w:val="nil"/>
                <w:between w:val="nil"/>
              </w:pBdr>
              <w:jc w:val="center"/>
              <w:rPr>
                <w:color w:val="000000"/>
                <w:sz w:val="22"/>
                <w:szCs w:val="22"/>
              </w:rPr>
            </w:pPr>
            <w:r>
              <w:rPr>
                <w:color w:val="000000"/>
                <w:sz w:val="22"/>
                <w:szCs w:val="22"/>
              </w:rPr>
              <w:t>0</w:t>
            </w:r>
          </w:p>
        </w:tc>
        <w:tc>
          <w:tcPr>
            <w:tcW w:w="1245" w:type="dxa"/>
            <w:tcBorders>
              <w:left w:val="single" w:sz="4" w:space="0" w:color="000000"/>
              <w:bottom w:val="single" w:sz="4" w:space="0" w:color="000000"/>
            </w:tcBorders>
          </w:tcPr>
          <w:p w14:paraId="6394B972"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c>
          <w:tcPr>
            <w:tcW w:w="915" w:type="dxa"/>
            <w:tcBorders>
              <w:left w:val="single" w:sz="4" w:space="0" w:color="000000"/>
              <w:bottom w:val="single" w:sz="4" w:space="0" w:color="000000"/>
              <w:right w:val="single" w:sz="4" w:space="0" w:color="000000"/>
            </w:tcBorders>
          </w:tcPr>
          <w:p w14:paraId="5B9B41D9"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r>
    </w:tbl>
    <w:p w14:paraId="448C63B9" w14:textId="77777777" w:rsidR="00CE6AE9" w:rsidRDefault="00CE6AE9" w:rsidP="00CE6AE9">
      <w:pPr>
        <w:rPr>
          <w:sz w:val="22"/>
          <w:szCs w:val="22"/>
        </w:rPr>
      </w:pPr>
    </w:p>
    <w:p w14:paraId="58DA78F6" w14:textId="77777777" w:rsidR="00CE6AE9" w:rsidRDefault="00CE6AE9" w:rsidP="00CE6AE9">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05F5D84" w14:textId="77777777" w:rsidR="00CE6AE9" w:rsidRDefault="00CE6AE9" w:rsidP="00CE6AE9">
      <w:pPr>
        <w:tabs>
          <w:tab w:val="left" w:pos="0"/>
          <w:tab w:val="left" w:pos="720"/>
        </w:tabs>
        <w:ind w:left="720"/>
        <w:jc w:val="both"/>
        <w:rPr>
          <w:color w:val="000000"/>
          <w:sz w:val="22"/>
          <w:szCs w:val="22"/>
        </w:rPr>
      </w:pPr>
    </w:p>
    <w:p w14:paraId="75937D39" w14:textId="77777777" w:rsidR="00CE6AE9" w:rsidRDefault="00CE6AE9" w:rsidP="00CE6AE9">
      <w:pPr>
        <w:rPr>
          <w:color w:val="000000"/>
          <w:sz w:val="22"/>
          <w:szCs w:val="22"/>
        </w:rPr>
      </w:pPr>
      <w:r>
        <w:rPr>
          <w:color w:val="000000"/>
          <w:sz w:val="22"/>
          <w:szCs w:val="22"/>
        </w:rPr>
        <w:t>Meta programada a iniciar en 2021.</w:t>
      </w:r>
    </w:p>
    <w:p w14:paraId="3637DF9B" w14:textId="77777777" w:rsidR="00CE6AE9" w:rsidRDefault="00CE6AE9" w:rsidP="00CE6AE9">
      <w:pPr>
        <w:rPr>
          <w:sz w:val="22"/>
          <w:szCs w:val="22"/>
        </w:rPr>
      </w:pPr>
    </w:p>
    <w:p w14:paraId="188A065E" w14:textId="77777777" w:rsidR="00CE6AE9" w:rsidRDefault="00CE6AE9" w:rsidP="00CE6AE9">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222FB73" w14:textId="77777777" w:rsidR="00CE6AE9" w:rsidRDefault="00CE6AE9" w:rsidP="00CE6AE9">
      <w:pPr>
        <w:jc w:val="both"/>
        <w:rPr>
          <w:color w:val="000000"/>
          <w:sz w:val="22"/>
          <w:szCs w:val="22"/>
        </w:rPr>
      </w:pPr>
    </w:p>
    <w:p w14:paraId="13152034" w14:textId="77777777" w:rsidR="00CE6AE9" w:rsidRDefault="00CE6AE9" w:rsidP="00CE6AE9">
      <w:pPr>
        <w:rPr>
          <w:color w:val="000000"/>
          <w:sz w:val="22"/>
          <w:szCs w:val="22"/>
        </w:rPr>
      </w:pPr>
      <w:r>
        <w:rPr>
          <w:color w:val="000000"/>
          <w:sz w:val="22"/>
          <w:szCs w:val="22"/>
        </w:rPr>
        <w:t>Meta programada a iniciar en 2021.</w:t>
      </w:r>
    </w:p>
    <w:p w14:paraId="2C8131ED" w14:textId="77777777" w:rsidR="00CE6AE9" w:rsidRDefault="00CE6AE9" w:rsidP="00CE6AE9">
      <w:pPr>
        <w:jc w:val="both"/>
        <w:rPr>
          <w:sz w:val="22"/>
          <w:szCs w:val="22"/>
        </w:rPr>
      </w:pPr>
    </w:p>
    <w:p w14:paraId="73652311" w14:textId="77777777" w:rsidR="00CE6AE9" w:rsidRDefault="00CE6AE9" w:rsidP="00CE6AE9">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9FF3871" w14:textId="77777777" w:rsidR="00CE6AE9" w:rsidRDefault="00CE6AE9" w:rsidP="00CE6AE9">
      <w:pPr>
        <w:jc w:val="both"/>
        <w:rPr>
          <w:sz w:val="22"/>
          <w:szCs w:val="22"/>
          <w:u w:val="single"/>
        </w:rPr>
      </w:pPr>
    </w:p>
    <w:p w14:paraId="1F2504DE" w14:textId="77777777" w:rsidR="00CE6AE9" w:rsidRDefault="00CE6AE9" w:rsidP="00CE6AE9">
      <w:pPr>
        <w:rPr>
          <w:color w:val="000000"/>
          <w:sz w:val="22"/>
          <w:szCs w:val="22"/>
        </w:rPr>
      </w:pPr>
      <w:r>
        <w:rPr>
          <w:color w:val="000000"/>
          <w:sz w:val="22"/>
          <w:szCs w:val="22"/>
        </w:rPr>
        <w:t>Meta programada a iniciar en 2021.</w:t>
      </w:r>
    </w:p>
    <w:p w14:paraId="6A388CDE" w14:textId="77777777" w:rsidR="00CE6AE9" w:rsidRDefault="00CE6AE9" w:rsidP="00CE6AE9">
      <w:pPr>
        <w:jc w:val="both"/>
        <w:rPr>
          <w:color w:val="000000"/>
          <w:sz w:val="22"/>
          <w:szCs w:val="22"/>
        </w:rPr>
      </w:pPr>
    </w:p>
    <w:p w14:paraId="168100C9" w14:textId="77777777" w:rsidR="00CE6AE9" w:rsidRDefault="00CE6AE9" w:rsidP="00CE6AE9">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E07D437" w14:textId="77777777" w:rsidR="00CE6AE9" w:rsidRDefault="00CE6AE9" w:rsidP="00CE6AE9">
      <w:pPr>
        <w:jc w:val="both"/>
        <w:rPr>
          <w:color w:val="000000"/>
          <w:sz w:val="22"/>
          <w:szCs w:val="22"/>
        </w:rPr>
      </w:pPr>
    </w:p>
    <w:p w14:paraId="3D6540D6" w14:textId="77777777" w:rsidR="00CE6AE9" w:rsidRDefault="00CE6AE9" w:rsidP="00CE6AE9">
      <w:pPr>
        <w:rPr>
          <w:color w:val="000000"/>
          <w:sz w:val="22"/>
          <w:szCs w:val="22"/>
        </w:rPr>
      </w:pPr>
      <w:r>
        <w:rPr>
          <w:color w:val="000000"/>
          <w:sz w:val="22"/>
          <w:szCs w:val="22"/>
        </w:rPr>
        <w:t>Meta programada a iniciar en 2021.</w:t>
      </w:r>
    </w:p>
    <w:p w14:paraId="70751925" w14:textId="77777777" w:rsidR="00CE6AE9" w:rsidRDefault="00CE6AE9" w:rsidP="00CE6AE9">
      <w:pPr>
        <w:rPr>
          <w:color w:val="000000"/>
          <w:sz w:val="22"/>
          <w:szCs w:val="22"/>
          <w:u w:val="single"/>
        </w:rPr>
      </w:pPr>
    </w:p>
    <w:p w14:paraId="5752A49D" w14:textId="77777777" w:rsidR="00CE6AE9" w:rsidRDefault="00CE6AE9" w:rsidP="00CE6AE9">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88204C3" w14:textId="77777777" w:rsidR="00CE6AE9" w:rsidRDefault="00CE6AE9" w:rsidP="00CE6AE9">
      <w:pPr>
        <w:jc w:val="both"/>
        <w:rPr>
          <w:color w:val="000000"/>
          <w:sz w:val="22"/>
          <w:szCs w:val="22"/>
        </w:rPr>
      </w:pPr>
    </w:p>
    <w:p w14:paraId="4EFD6BA1" w14:textId="77777777" w:rsidR="00CE6AE9" w:rsidRDefault="00CE6AE9" w:rsidP="00CE6AE9">
      <w:pPr>
        <w:rPr>
          <w:color w:val="000000"/>
          <w:sz w:val="22"/>
          <w:szCs w:val="22"/>
        </w:rPr>
      </w:pPr>
      <w:r>
        <w:rPr>
          <w:color w:val="000000"/>
          <w:sz w:val="22"/>
          <w:szCs w:val="22"/>
        </w:rPr>
        <w:t>Meta programada a iniciar en 2021.</w:t>
      </w:r>
    </w:p>
    <w:p w14:paraId="6B16E191" w14:textId="77777777" w:rsidR="00CE6AE9" w:rsidRDefault="00CE6AE9" w:rsidP="00CE6AE9">
      <w:pPr>
        <w:jc w:val="both"/>
        <w:rPr>
          <w:color w:val="000000"/>
          <w:sz w:val="22"/>
          <w:szCs w:val="22"/>
        </w:rPr>
      </w:pPr>
    </w:p>
    <w:p w14:paraId="67D86EF6" w14:textId="77777777" w:rsidR="00CE6AE9" w:rsidRDefault="00CE6AE9" w:rsidP="00CE6AE9">
      <w:pPr>
        <w:jc w:val="both"/>
        <w:rPr>
          <w:color w:val="000000"/>
          <w:sz w:val="22"/>
          <w:szCs w:val="22"/>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E6AE9" w14:paraId="1535DB52" w14:textId="77777777" w:rsidTr="00CE6AE9">
        <w:tc>
          <w:tcPr>
            <w:tcW w:w="705" w:type="dxa"/>
            <w:tcBorders>
              <w:top w:val="single" w:sz="4" w:space="0" w:color="000000"/>
              <w:left w:val="single" w:sz="4" w:space="0" w:color="000000"/>
              <w:bottom w:val="single" w:sz="4" w:space="0" w:color="000000"/>
            </w:tcBorders>
            <w:shd w:val="clear" w:color="auto" w:fill="9900FF"/>
            <w:vAlign w:val="center"/>
          </w:tcPr>
          <w:p w14:paraId="7525B3CC"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426F908C"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4D091304"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702B5738"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49BDE638"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 Avance</w:t>
            </w:r>
          </w:p>
        </w:tc>
      </w:tr>
      <w:tr w:rsidR="00CE6AE9" w14:paraId="77519BD0" w14:textId="77777777" w:rsidTr="00CE6AE9">
        <w:tc>
          <w:tcPr>
            <w:tcW w:w="705" w:type="dxa"/>
            <w:tcBorders>
              <w:left w:val="single" w:sz="4" w:space="0" w:color="000000"/>
              <w:bottom w:val="single" w:sz="4" w:space="0" w:color="000000"/>
            </w:tcBorders>
          </w:tcPr>
          <w:p w14:paraId="4E2B9E9F" w14:textId="77777777" w:rsidR="00CE6AE9" w:rsidRDefault="00CE6AE9" w:rsidP="00CE6AE9">
            <w:pPr>
              <w:pBdr>
                <w:top w:val="nil"/>
                <w:left w:val="nil"/>
                <w:bottom w:val="nil"/>
                <w:right w:val="nil"/>
                <w:between w:val="nil"/>
              </w:pBdr>
              <w:jc w:val="center"/>
              <w:rPr>
                <w:color w:val="000000"/>
                <w:sz w:val="22"/>
                <w:szCs w:val="22"/>
              </w:rPr>
            </w:pPr>
            <w:r>
              <w:rPr>
                <w:color w:val="000000"/>
              </w:rPr>
              <w:t>4</w:t>
            </w:r>
          </w:p>
        </w:tc>
        <w:tc>
          <w:tcPr>
            <w:tcW w:w="5025" w:type="dxa"/>
            <w:tcBorders>
              <w:left w:val="single" w:sz="4" w:space="0" w:color="000000"/>
              <w:bottom w:val="single" w:sz="4" w:space="0" w:color="000000"/>
            </w:tcBorders>
          </w:tcPr>
          <w:p w14:paraId="7A711EB0" w14:textId="77777777" w:rsidR="00CE6AE9" w:rsidRDefault="00CE6AE9" w:rsidP="00CE6AE9">
            <w:pPr>
              <w:pBdr>
                <w:top w:val="nil"/>
                <w:left w:val="nil"/>
                <w:bottom w:val="nil"/>
                <w:right w:val="nil"/>
                <w:between w:val="nil"/>
              </w:pBdr>
              <w:jc w:val="both"/>
              <w:rPr>
                <w:color w:val="000000"/>
                <w:sz w:val="22"/>
                <w:szCs w:val="22"/>
              </w:rPr>
            </w:pPr>
            <w:r>
              <w:rPr>
                <w:color w:val="000000"/>
              </w:rPr>
              <w:t>Entregar 923 estímulos, apoyos concertados y alianzas estratégicas estímulos (800), apoyos concertados (120) y alianzas estratégicas (3) dirigidos a fortalecer los procesos de los agentes del sector</w:t>
            </w:r>
          </w:p>
        </w:tc>
        <w:tc>
          <w:tcPr>
            <w:tcW w:w="1695" w:type="dxa"/>
            <w:tcBorders>
              <w:left w:val="single" w:sz="4" w:space="0" w:color="000000"/>
              <w:bottom w:val="single" w:sz="4" w:space="0" w:color="000000"/>
            </w:tcBorders>
          </w:tcPr>
          <w:p w14:paraId="60B3397A" w14:textId="77777777" w:rsidR="00CE6AE9" w:rsidRDefault="00CE6AE9" w:rsidP="00CE6AE9">
            <w:pPr>
              <w:pBdr>
                <w:top w:val="nil"/>
                <w:left w:val="nil"/>
                <w:bottom w:val="nil"/>
                <w:right w:val="nil"/>
                <w:between w:val="nil"/>
              </w:pBdr>
              <w:jc w:val="center"/>
              <w:rPr>
                <w:color w:val="000000"/>
                <w:sz w:val="22"/>
                <w:szCs w:val="22"/>
              </w:rPr>
            </w:pPr>
            <w:r>
              <w:rPr>
                <w:color w:val="000000"/>
                <w:sz w:val="22"/>
                <w:szCs w:val="22"/>
              </w:rPr>
              <w:t>300</w:t>
            </w:r>
          </w:p>
        </w:tc>
        <w:tc>
          <w:tcPr>
            <w:tcW w:w="1245" w:type="dxa"/>
            <w:tcBorders>
              <w:left w:val="single" w:sz="4" w:space="0" w:color="000000"/>
              <w:bottom w:val="single" w:sz="4" w:space="0" w:color="000000"/>
            </w:tcBorders>
          </w:tcPr>
          <w:p w14:paraId="56B0DAC1" w14:textId="77777777" w:rsidR="00CE6AE9" w:rsidRDefault="00CE6AE9" w:rsidP="00CE6AE9">
            <w:pPr>
              <w:pBdr>
                <w:top w:val="nil"/>
                <w:left w:val="nil"/>
                <w:bottom w:val="nil"/>
                <w:right w:val="nil"/>
                <w:between w:val="nil"/>
              </w:pBdr>
              <w:jc w:val="center"/>
              <w:rPr>
                <w:color w:val="000000"/>
                <w:sz w:val="22"/>
                <w:szCs w:val="22"/>
              </w:rPr>
            </w:pPr>
            <w:r>
              <w:rPr>
                <w:sz w:val="22"/>
                <w:szCs w:val="22"/>
              </w:rPr>
              <w:t>267</w:t>
            </w:r>
          </w:p>
        </w:tc>
        <w:tc>
          <w:tcPr>
            <w:tcW w:w="915" w:type="dxa"/>
            <w:tcBorders>
              <w:left w:val="single" w:sz="4" w:space="0" w:color="000000"/>
              <w:bottom w:val="single" w:sz="4" w:space="0" w:color="000000"/>
              <w:right w:val="single" w:sz="4" w:space="0" w:color="000000"/>
            </w:tcBorders>
          </w:tcPr>
          <w:p w14:paraId="59C50B5C" w14:textId="77777777" w:rsidR="00CE6AE9" w:rsidRDefault="00CE6AE9" w:rsidP="00CE6AE9">
            <w:pPr>
              <w:pBdr>
                <w:top w:val="nil"/>
                <w:left w:val="nil"/>
                <w:bottom w:val="nil"/>
                <w:right w:val="nil"/>
                <w:between w:val="nil"/>
              </w:pBdr>
              <w:jc w:val="center"/>
              <w:rPr>
                <w:color w:val="000000"/>
                <w:sz w:val="22"/>
                <w:szCs w:val="22"/>
              </w:rPr>
            </w:pPr>
            <w:r>
              <w:rPr>
                <w:sz w:val="22"/>
                <w:szCs w:val="22"/>
              </w:rPr>
              <w:t>89%</w:t>
            </w:r>
          </w:p>
        </w:tc>
      </w:tr>
    </w:tbl>
    <w:p w14:paraId="10D38123" w14:textId="77777777" w:rsidR="00CE6AE9" w:rsidRDefault="00CE6AE9" w:rsidP="00CE6AE9">
      <w:pPr>
        <w:rPr>
          <w:sz w:val="22"/>
          <w:szCs w:val="22"/>
        </w:rPr>
      </w:pPr>
    </w:p>
    <w:p w14:paraId="1D0DD7E2" w14:textId="77777777" w:rsidR="00CE6AE9" w:rsidRDefault="00CE6AE9" w:rsidP="00CE6AE9">
      <w:pPr>
        <w:rPr>
          <w:sz w:val="22"/>
          <w:szCs w:val="22"/>
          <w:u w:val="single"/>
        </w:rPr>
      </w:pPr>
      <w:r>
        <w:rPr>
          <w:b/>
          <w:sz w:val="22"/>
          <w:szCs w:val="22"/>
          <w:u w:val="single"/>
        </w:rPr>
        <w:lastRenderedPageBreak/>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71FCD79" w14:textId="77777777" w:rsidR="00CE6AE9" w:rsidRDefault="00CE6AE9" w:rsidP="00CE6AE9">
      <w:pPr>
        <w:tabs>
          <w:tab w:val="left" w:pos="0"/>
          <w:tab w:val="left" w:pos="720"/>
        </w:tabs>
        <w:ind w:left="720"/>
        <w:jc w:val="both"/>
        <w:rPr>
          <w:color w:val="000000"/>
          <w:sz w:val="22"/>
          <w:szCs w:val="22"/>
        </w:rPr>
      </w:pPr>
    </w:p>
    <w:p w14:paraId="5A1A62AA" w14:textId="77777777" w:rsidR="00CE6AE9" w:rsidRDefault="00CE6AE9" w:rsidP="00CE6AE9">
      <w:pPr>
        <w:tabs>
          <w:tab w:val="left" w:pos="0"/>
          <w:tab w:val="left" w:pos="720"/>
        </w:tabs>
        <w:jc w:val="both"/>
        <w:rPr>
          <w:sz w:val="22"/>
          <w:szCs w:val="22"/>
        </w:rPr>
      </w:pPr>
      <w:r>
        <w:rPr>
          <w:b/>
          <w:color w:val="000000"/>
          <w:sz w:val="22"/>
          <w:szCs w:val="22"/>
        </w:rPr>
        <w:t xml:space="preserve">Avance vigencia: </w:t>
      </w:r>
      <w:r>
        <w:rPr>
          <w:sz w:val="22"/>
          <w:szCs w:val="22"/>
        </w:rPr>
        <w:t xml:space="preserve">el Programa Distrital de Estímulos PDE se ha convertido en un referente en lo concerniente a la adjudicación de recursos públicos de manera transparente, en donde los ciudadanos y organizaciones pueden participar y tener acceso a la diferente información en el proceso de adjudicación y ejecución de los proyectos. </w:t>
      </w:r>
    </w:p>
    <w:p w14:paraId="4147E714" w14:textId="77777777" w:rsidR="00CE6AE9" w:rsidRDefault="00CE6AE9" w:rsidP="00CE6AE9">
      <w:pPr>
        <w:jc w:val="both"/>
        <w:rPr>
          <w:sz w:val="22"/>
          <w:szCs w:val="22"/>
        </w:rPr>
      </w:pPr>
    </w:p>
    <w:p w14:paraId="7E78C380" w14:textId="77777777" w:rsidR="00CE6AE9" w:rsidRDefault="00CE6AE9" w:rsidP="00CE6AE9">
      <w:pPr>
        <w:jc w:val="both"/>
        <w:rPr>
          <w:sz w:val="22"/>
          <w:szCs w:val="22"/>
        </w:rPr>
      </w:pPr>
      <w:r>
        <w:rPr>
          <w:sz w:val="22"/>
          <w:szCs w:val="22"/>
        </w:rPr>
        <w:t xml:space="preserve">Esto se debe a varios factores tales como el tener un procedimiento claro y conciso que se traduce en la programación de la plataforma y por ende en la manera y forma en que los ciudadanos participan y usan. </w:t>
      </w:r>
    </w:p>
    <w:p w14:paraId="79F11283" w14:textId="77777777" w:rsidR="00CE6AE9" w:rsidRDefault="00CE6AE9" w:rsidP="00CE6AE9">
      <w:pPr>
        <w:jc w:val="both"/>
        <w:rPr>
          <w:sz w:val="22"/>
          <w:szCs w:val="22"/>
        </w:rPr>
      </w:pPr>
    </w:p>
    <w:p w14:paraId="30602619" w14:textId="77777777" w:rsidR="00CE6AE9" w:rsidRDefault="00CE6AE9" w:rsidP="00CE6AE9">
      <w:pPr>
        <w:jc w:val="both"/>
        <w:rPr>
          <w:sz w:val="22"/>
          <w:szCs w:val="22"/>
        </w:rPr>
      </w:pPr>
      <w:r>
        <w:rPr>
          <w:sz w:val="22"/>
          <w:szCs w:val="22"/>
        </w:rPr>
        <w:t>Por otro lado, las Condiciones Generales de Participación, tanto del PDE como del Banco de Jurados, se han ido replanteando y fortaleciendo a medida que el programa se ha venido implementando, lo cual significa que se está en constante diálogo con los ciudadanos y participantes y en el análisis de la información brindada tanto por los jurados como los ganadores, teniendo así una retroalimentación constante que permite fortalecer los procedimientos implementados.</w:t>
      </w:r>
    </w:p>
    <w:p w14:paraId="73A26652" w14:textId="77777777" w:rsidR="00CE6AE9" w:rsidRDefault="00CE6AE9" w:rsidP="00CE6AE9">
      <w:pPr>
        <w:jc w:val="both"/>
        <w:rPr>
          <w:sz w:val="22"/>
          <w:szCs w:val="22"/>
        </w:rPr>
      </w:pPr>
    </w:p>
    <w:p w14:paraId="383C3E71" w14:textId="77777777" w:rsidR="00CE6AE9" w:rsidRDefault="00CE6AE9" w:rsidP="00CE6AE9">
      <w:pPr>
        <w:jc w:val="both"/>
        <w:rPr>
          <w:sz w:val="22"/>
          <w:szCs w:val="22"/>
        </w:rPr>
      </w:pPr>
      <w:r>
        <w:rPr>
          <w:sz w:val="22"/>
          <w:szCs w:val="22"/>
        </w:rPr>
        <w:t>En este punto se debe destacar que el PDE y su plataforma virtual genera diferentes medios de comunicación virtual con la ciudad, lo cual facilita al ciudadano tener información sobre los estímulos ofrecidos y aclarar dudas o inquietudes sobre los mismos. (Chat virtual, videoconferencias, Facebook live, Correos electrónicos exclusivos para consultas por parte de los participantes)</w:t>
      </w:r>
    </w:p>
    <w:p w14:paraId="7A344931" w14:textId="77777777" w:rsidR="00CE6AE9" w:rsidRDefault="00CE6AE9" w:rsidP="00CE6AE9">
      <w:pPr>
        <w:jc w:val="both"/>
        <w:rPr>
          <w:sz w:val="22"/>
          <w:szCs w:val="22"/>
        </w:rPr>
      </w:pPr>
    </w:p>
    <w:p w14:paraId="42E8DC54" w14:textId="77777777" w:rsidR="00CE6AE9" w:rsidRDefault="00CE6AE9" w:rsidP="00CE6AE9">
      <w:pPr>
        <w:jc w:val="both"/>
        <w:rPr>
          <w:sz w:val="22"/>
          <w:szCs w:val="22"/>
        </w:rPr>
      </w:pPr>
      <w:r>
        <w:rPr>
          <w:sz w:val="22"/>
          <w:szCs w:val="22"/>
        </w:rPr>
        <w:t>Esto ha permitido que diferentes entidades públicas del distrito, se interesen en participar en el PDE y ofertar a través de la plataforma virtual y con los procedimientos de la SCRDR y capacidad técnica y humana instalada, sus programas y proyectos.</w:t>
      </w:r>
    </w:p>
    <w:p w14:paraId="7A596258" w14:textId="77777777" w:rsidR="00CE6AE9" w:rsidRDefault="00CE6AE9" w:rsidP="00CE6AE9">
      <w:pPr>
        <w:jc w:val="both"/>
        <w:rPr>
          <w:sz w:val="22"/>
          <w:szCs w:val="22"/>
        </w:rPr>
      </w:pPr>
    </w:p>
    <w:p w14:paraId="521ED662" w14:textId="77777777" w:rsidR="00CE6AE9" w:rsidRDefault="00CE6AE9" w:rsidP="00CE6AE9">
      <w:pPr>
        <w:jc w:val="both"/>
        <w:rPr>
          <w:sz w:val="22"/>
          <w:szCs w:val="22"/>
        </w:rPr>
      </w:pPr>
      <w:r>
        <w:rPr>
          <w:sz w:val="22"/>
          <w:szCs w:val="22"/>
        </w:rPr>
        <w:t>Teniendo como referencia lo mencionado, los Fondos de Desarrollo Local de Bosa y Suba ofertaron a través del PDE convocatorias que responden a las dinámicas culturales de sus localidades, es decir con un enfoque territorial y de construcción de pensamiento desde sus entornos culturales y sociales, utilizando y apropiando el modelo del PDE. Dichos convenios interadministrativos se firmaron en el año 2019 pero se están ejecutando en el año 2020.</w:t>
      </w:r>
    </w:p>
    <w:p w14:paraId="041356BB" w14:textId="77777777" w:rsidR="00CE6AE9" w:rsidRDefault="00CE6AE9" w:rsidP="00CE6AE9">
      <w:pPr>
        <w:jc w:val="both"/>
        <w:rPr>
          <w:sz w:val="22"/>
          <w:szCs w:val="22"/>
        </w:rPr>
      </w:pPr>
    </w:p>
    <w:p w14:paraId="74F2F156" w14:textId="77777777" w:rsidR="00CE6AE9" w:rsidRDefault="00CE6AE9" w:rsidP="00CE6AE9">
      <w:pPr>
        <w:jc w:val="both"/>
        <w:rPr>
          <w:sz w:val="22"/>
          <w:szCs w:val="22"/>
        </w:rPr>
      </w:pPr>
      <w:r>
        <w:rPr>
          <w:sz w:val="22"/>
          <w:szCs w:val="22"/>
        </w:rPr>
        <w:t xml:space="preserve">A estas alianzas estratégicas también se ha sumado la Secretaría Distrital de la Mujer, la cual ha ofertado estímulos que responden a su misionalidad, pero apropiando el arte y cultura como herramienta de transformación social.  Esto ha permitido ampliar no solo la oferta del PDE, sino también diversificar el tipo de participantes y por ende los proyectos presentados y seleccionados como ganadores.  </w:t>
      </w:r>
    </w:p>
    <w:p w14:paraId="2721734B" w14:textId="77777777" w:rsidR="00CE6AE9" w:rsidRDefault="00CE6AE9" w:rsidP="00CE6AE9">
      <w:pPr>
        <w:jc w:val="both"/>
        <w:rPr>
          <w:sz w:val="22"/>
          <w:szCs w:val="22"/>
        </w:rPr>
      </w:pPr>
      <w:r>
        <w:rPr>
          <w:sz w:val="22"/>
          <w:szCs w:val="22"/>
        </w:rPr>
        <w:t xml:space="preserve">      </w:t>
      </w:r>
    </w:p>
    <w:p w14:paraId="4950D23F" w14:textId="77777777" w:rsidR="00CE6AE9" w:rsidRDefault="00CE6AE9" w:rsidP="00CE6AE9">
      <w:pPr>
        <w:jc w:val="both"/>
        <w:rPr>
          <w:sz w:val="22"/>
          <w:szCs w:val="22"/>
        </w:rPr>
      </w:pPr>
      <w:r>
        <w:rPr>
          <w:sz w:val="22"/>
          <w:szCs w:val="22"/>
        </w:rPr>
        <w:t xml:space="preserve">Durante el periodo comprendido entre julio y septiembre del 2020 se ofertaron las siguientes convocatorias: </w:t>
      </w:r>
    </w:p>
    <w:p w14:paraId="3C9E9819" w14:textId="77777777" w:rsidR="00CE6AE9" w:rsidRDefault="00CE6AE9" w:rsidP="00CE6AE9">
      <w:pPr>
        <w:rPr>
          <w:sz w:val="22"/>
          <w:szCs w:val="22"/>
        </w:rPr>
      </w:pPr>
    </w:p>
    <w:tbl>
      <w:tblPr>
        <w:tblW w:w="963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1380"/>
        <w:gridCol w:w="1335"/>
        <w:gridCol w:w="2565"/>
        <w:gridCol w:w="1080"/>
      </w:tblGrid>
      <w:tr w:rsidR="00CE6AE9" w:rsidRPr="002E0F63" w14:paraId="7DB4DF3F" w14:textId="77777777" w:rsidTr="00CE6AE9">
        <w:trPr>
          <w:trHeight w:val="212"/>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DCF6D" w14:textId="77777777" w:rsidR="00CE6AE9" w:rsidRPr="002E0F63" w:rsidRDefault="00CE6AE9" w:rsidP="00CE6AE9">
            <w:pPr>
              <w:pBdr>
                <w:top w:val="nil"/>
                <w:left w:val="nil"/>
                <w:bottom w:val="nil"/>
                <w:right w:val="nil"/>
                <w:between w:val="nil"/>
              </w:pBdr>
              <w:spacing w:line="276" w:lineRule="auto"/>
              <w:jc w:val="center"/>
              <w:rPr>
                <w:b/>
                <w:sz w:val="16"/>
                <w:szCs w:val="16"/>
              </w:rPr>
            </w:pPr>
            <w:r w:rsidRPr="002E0F63">
              <w:rPr>
                <w:b/>
                <w:sz w:val="16"/>
                <w:szCs w:val="16"/>
              </w:rPr>
              <w:t xml:space="preserve">Convocatoria </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B41FD" w14:textId="77777777" w:rsidR="00CE6AE9" w:rsidRPr="002E0F63" w:rsidRDefault="00CE6AE9" w:rsidP="00CE6AE9">
            <w:pPr>
              <w:pBdr>
                <w:top w:val="nil"/>
                <w:left w:val="nil"/>
                <w:bottom w:val="nil"/>
                <w:right w:val="nil"/>
                <w:between w:val="nil"/>
              </w:pBdr>
              <w:spacing w:line="276" w:lineRule="auto"/>
              <w:jc w:val="center"/>
              <w:rPr>
                <w:b/>
                <w:sz w:val="16"/>
                <w:szCs w:val="16"/>
              </w:rPr>
            </w:pPr>
            <w:r w:rsidRPr="002E0F63">
              <w:rPr>
                <w:b/>
                <w:sz w:val="16"/>
                <w:szCs w:val="16"/>
              </w:rPr>
              <w:t xml:space="preserve">No. Resolución </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2F8C5B" w14:textId="77777777" w:rsidR="00CE6AE9" w:rsidRPr="002E0F63" w:rsidRDefault="00CE6AE9" w:rsidP="00CE6AE9">
            <w:pPr>
              <w:pBdr>
                <w:top w:val="nil"/>
                <w:left w:val="nil"/>
                <w:bottom w:val="nil"/>
                <w:right w:val="nil"/>
                <w:between w:val="nil"/>
              </w:pBdr>
              <w:spacing w:line="276" w:lineRule="auto"/>
              <w:jc w:val="center"/>
              <w:rPr>
                <w:b/>
                <w:sz w:val="16"/>
                <w:szCs w:val="16"/>
              </w:rPr>
            </w:pPr>
            <w:r w:rsidRPr="002E0F63">
              <w:rPr>
                <w:b/>
                <w:sz w:val="16"/>
                <w:szCs w:val="16"/>
              </w:rPr>
              <w:t xml:space="preserve">Fecha </w:t>
            </w:r>
            <w:r w:rsidRPr="002E0F63">
              <w:rPr>
                <w:b/>
                <w:sz w:val="16"/>
                <w:szCs w:val="16"/>
              </w:rPr>
              <w:lastRenderedPageBreak/>
              <w:t xml:space="preserve">Resolución </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86C3A" w14:textId="77777777" w:rsidR="00CE6AE9" w:rsidRPr="002E0F63" w:rsidRDefault="00CE6AE9" w:rsidP="00CE6AE9">
            <w:pPr>
              <w:pBdr>
                <w:top w:val="nil"/>
                <w:left w:val="nil"/>
                <w:bottom w:val="nil"/>
                <w:right w:val="nil"/>
                <w:between w:val="nil"/>
              </w:pBdr>
              <w:spacing w:line="276" w:lineRule="auto"/>
              <w:jc w:val="center"/>
              <w:rPr>
                <w:b/>
                <w:sz w:val="16"/>
                <w:szCs w:val="16"/>
              </w:rPr>
            </w:pPr>
            <w:r w:rsidRPr="002E0F63">
              <w:rPr>
                <w:b/>
                <w:sz w:val="16"/>
                <w:szCs w:val="16"/>
              </w:rPr>
              <w:lastRenderedPageBreak/>
              <w:t xml:space="preserve"> Monto Asignado </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CCDFDB" w14:textId="77777777" w:rsidR="00CE6AE9" w:rsidRPr="002E0F63" w:rsidRDefault="00CE6AE9" w:rsidP="00CE6AE9">
            <w:pPr>
              <w:pBdr>
                <w:top w:val="nil"/>
                <w:left w:val="nil"/>
                <w:bottom w:val="nil"/>
                <w:right w:val="nil"/>
                <w:between w:val="nil"/>
              </w:pBdr>
              <w:spacing w:line="276" w:lineRule="auto"/>
              <w:jc w:val="center"/>
              <w:rPr>
                <w:b/>
                <w:sz w:val="16"/>
                <w:szCs w:val="16"/>
              </w:rPr>
            </w:pPr>
            <w:r w:rsidRPr="002E0F63">
              <w:rPr>
                <w:b/>
                <w:sz w:val="16"/>
                <w:szCs w:val="16"/>
              </w:rPr>
              <w:t xml:space="preserve">N° de </w:t>
            </w:r>
            <w:r w:rsidRPr="002E0F63">
              <w:rPr>
                <w:b/>
                <w:sz w:val="16"/>
                <w:szCs w:val="16"/>
              </w:rPr>
              <w:lastRenderedPageBreak/>
              <w:t xml:space="preserve">Estímulos </w:t>
            </w:r>
          </w:p>
        </w:tc>
      </w:tr>
      <w:tr w:rsidR="00CE6AE9" w:rsidRPr="002E0F63" w14:paraId="6B096F30" w14:textId="77777777" w:rsidTr="00CE6AE9">
        <w:trPr>
          <w:trHeight w:val="150"/>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E57C7C"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lastRenderedPageBreak/>
              <w:t>El arte y la cultura se crean en casa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5599E"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357</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ABE18F"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2020-07-31</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8F8A6"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264.000.000,00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7E001"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22</w:t>
            </w:r>
          </w:p>
        </w:tc>
      </w:tr>
      <w:tr w:rsidR="00CE6AE9" w:rsidRPr="002E0F63" w14:paraId="5E637AF4" w14:textId="77777777" w:rsidTr="00CE6AE9">
        <w:trPr>
          <w:trHeight w:val="142"/>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B62B2"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El arte y la cultura se crean en casa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633FC"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358</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0524EA"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2020-07-31</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65DABB"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700.000.000,00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851AD8"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14</w:t>
            </w:r>
          </w:p>
        </w:tc>
      </w:tr>
      <w:tr w:rsidR="00CE6AE9" w:rsidRPr="002E0F63" w14:paraId="71C25836" w14:textId="77777777" w:rsidTr="00CE6AE9">
        <w:trPr>
          <w:trHeight w:val="120"/>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70BC1B"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El arte y la cultura se crean en casa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D2D00"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359</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E446FE"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2020-07-31</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8470FD"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2.480.000.000,00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F775A"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31</w:t>
            </w:r>
          </w:p>
        </w:tc>
      </w:tr>
      <w:tr w:rsidR="00CE6AE9" w:rsidRPr="002E0F63" w14:paraId="5FDE2FD5" w14:textId="77777777" w:rsidTr="00CE6AE9">
        <w:trPr>
          <w:trHeight w:val="17"/>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BF0960"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Arte para la trans-formación social</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78829"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328</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8F5008"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2020-07-17</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E1328"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1.207.000.000,00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1AD9C"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47</w:t>
            </w:r>
          </w:p>
        </w:tc>
      </w:tr>
      <w:tr w:rsidR="00CE6AE9" w:rsidRPr="002E0F63" w14:paraId="062E298C" w14:textId="77777777" w:rsidTr="00CE6AE9">
        <w:trPr>
          <w:trHeight w:val="388"/>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DDE973"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 para la realización de eventos artísticos y culturales en la localidad de Bosa.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1D046"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447</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FCBB2"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2020-09-03</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64356"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600.000.000,00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1E6C0"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30</w:t>
            </w:r>
          </w:p>
        </w:tc>
      </w:tr>
      <w:tr w:rsidR="00CE6AE9" w:rsidRPr="002E0F63" w14:paraId="3502574E" w14:textId="77777777" w:rsidTr="00CE6AE9">
        <w:trPr>
          <w:trHeight w:val="244"/>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FC9283"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Becas iniciativas que promuevan procesos de formación artística y cultural en Suba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D7D55"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464</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E2C99"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2020-09-08</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1DA34"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600.000.000,00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CB0AB"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30</w:t>
            </w:r>
          </w:p>
        </w:tc>
      </w:tr>
      <w:tr w:rsidR="00CE6AE9" w:rsidRPr="002E0F63" w14:paraId="547150FF" w14:textId="77777777" w:rsidTr="00CE6AE9">
        <w:trPr>
          <w:trHeight w:val="452"/>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DC1FBE"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Convocatoria sectorial para el fomento del arte, la cultura y el patrimonio distrital: territorios activos</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A9A65"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499</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C1F919"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2020-09-18</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7DF6D7"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500.000.000,00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3903E"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25</w:t>
            </w:r>
          </w:p>
        </w:tc>
      </w:tr>
      <w:tr w:rsidR="00CE6AE9" w:rsidRPr="002E0F63" w14:paraId="3B81AC93" w14:textId="77777777" w:rsidTr="00CE6AE9">
        <w:trPr>
          <w:trHeight w:val="308"/>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D2280"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 para la realización de eventos artísticos y culturales en la localidad de Suba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615680"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466</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049B6"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2020-09-08</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8A374"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300.000.000,00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39F44"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w:t>
            </w:r>
          </w:p>
        </w:tc>
      </w:tr>
      <w:tr w:rsidR="00CE6AE9" w:rsidRPr="002E0F63" w14:paraId="65A080F3" w14:textId="77777777" w:rsidTr="00CE6AE9">
        <w:trPr>
          <w:trHeight w:val="164"/>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C65811"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Bogotá siente la fiesta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D8E1E"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312</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1FE2D"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2020-07-10</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0BFC5"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300.000.000,00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99D9E"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15</w:t>
            </w:r>
          </w:p>
        </w:tc>
      </w:tr>
      <w:tr w:rsidR="00CE6AE9" w:rsidRPr="002E0F63" w14:paraId="04DA8EB3" w14:textId="77777777" w:rsidTr="00CE6AE9">
        <w:trPr>
          <w:trHeight w:val="440"/>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7FE037"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 para la realización de eventos artísticos y culturales con enfoque poblacional en la localidad de Bosa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97413"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446</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6CB6D"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2020-09-03</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6FC39"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225.000.000,00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6F891"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15</w:t>
            </w:r>
          </w:p>
        </w:tc>
      </w:tr>
      <w:tr w:rsidR="00CE6AE9" w:rsidRPr="002E0F63" w14:paraId="24373798" w14:textId="77777777" w:rsidTr="00CE6AE9">
        <w:trPr>
          <w:trHeight w:val="159"/>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10919"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Convocatoria sectorial para el fomento del arte, la cultura y el patrimonio distrital: estrategias y soluciones novedosas desde el arte y la cultura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E6D407"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500</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1097B"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2020-09-18</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56DC0"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200.000.000,00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405630"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10</w:t>
            </w:r>
          </w:p>
        </w:tc>
      </w:tr>
      <w:tr w:rsidR="00CE6AE9" w:rsidRPr="002E0F63" w14:paraId="411A55B1" w14:textId="77777777" w:rsidTr="00CE6AE9">
        <w:trPr>
          <w:trHeight w:val="97"/>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C98FC"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 corredores culturales y recreativos</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5E26C"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329</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AC3235"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2020-07-17</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F0786"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78.000.000,00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08BA8"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6</w:t>
            </w:r>
          </w:p>
        </w:tc>
      </w:tr>
      <w:tr w:rsidR="00CE6AE9" w:rsidRPr="002E0F63" w14:paraId="2FEBA7B5" w14:textId="77777777" w:rsidTr="00CE6AE9">
        <w:trPr>
          <w:trHeight w:val="359"/>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640D7"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Beca para la realización de eventos artísticos y culturales con enfoque poblacional en la localidad de suba</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25444"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465</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679E93"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2020-09-08</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3B607E"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         30.000.000,00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F19B9C"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w:t>
            </w:r>
          </w:p>
        </w:tc>
      </w:tr>
      <w:tr w:rsidR="00CE6AE9" w:rsidRPr="002E0F63" w14:paraId="504D2407" w14:textId="77777777" w:rsidTr="00CE6AE9">
        <w:trPr>
          <w:trHeight w:val="74"/>
        </w:trPr>
        <w:tc>
          <w:tcPr>
            <w:tcW w:w="32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DA424"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Total general</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DEEDAB"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26</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084DF" w14:textId="77777777" w:rsidR="00CE6AE9" w:rsidRPr="002E0F63" w:rsidRDefault="00CE6AE9" w:rsidP="00CE6AE9">
            <w:pPr>
              <w:pBdr>
                <w:top w:val="nil"/>
                <w:left w:val="nil"/>
                <w:bottom w:val="nil"/>
                <w:right w:val="nil"/>
                <w:between w:val="nil"/>
              </w:pBdr>
              <w:spacing w:line="276" w:lineRule="auto"/>
              <w:jc w:val="center"/>
              <w:rPr>
                <w:sz w:val="16"/>
                <w:szCs w:val="16"/>
              </w:rPr>
            </w:pPr>
            <w:r w:rsidRPr="002E0F63">
              <w:rPr>
                <w:sz w:val="16"/>
                <w:szCs w:val="16"/>
              </w:rPr>
              <w:t xml:space="preserve"> </w:t>
            </w:r>
          </w:p>
        </w:tc>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06515B" w14:textId="77777777" w:rsidR="00CE6AE9" w:rsidRPr="002E0F63" w:rsidRDefault="00CE6AE9" w:rsidP="00CE6AE9">
            <w:pPr>
              <w:pBdr>
                <w:top w:val="nil"/>
                <w:left w:val="nil"/>
                <w:bottom w:val="nil"/>
                <w:right w:val="nil"/>
                <w:between w:val="nil"/>
              </w:pBdr>
              <w:spacing w:line="276" w:lineRule="auto"/>
              <w:jc w:val="right"/>
              <w:rPr>
                <w:sz w:val="16"/>
                <w:szCs w:val="16"/>
              </w:rPr>
            </w:pPr>
            <w:r w:rsidRPr="002E0F63">
              <w:rPr>
                <w:sz w:val="16"/>
                <w:szCs w:val="16"/>
              </w:rPr>
              <w:t>$7.484.000.000</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BCABA" w14:textId="77777777" w:rsidR="00CE6AE9" w:rsidRPr="002E0F63" w:rsidRDefault="00CE6AE9" w:rsidP="00CE6AE9">
            <w:pPr>
              <w:pBdr>
                <w:top w:val="nil"/>
                <w:left w:val="nil"/>
                <w:bottom w:val="nil"/>
                <w:right w:val="nil"/>
                <w:between w:val="nil"/>
              </w:pBdr>
              <w:spacing w:line="276" w:lineRule="auto"/>
              <w:rPr>
                <w:sz w:val="16"/>
                <w:szCs w:val="16"/>
              </w:rPr>
            </w:pPr>
            <w:r w:rsidRPr="002E0F63">
              <w:rPr>
                <w:sz w:val="16"/>
                <w:szCs w:val="16"/>
              </w:rPr>
              <w:t xml:space="preserve">    267</w:t>
            </w:r>
          </w:p>
        </w:tc>
      </w:tr>
    </w:tbl>
    <w:p w14:paraId="3A6BEDF2" w14:textId="77777777" w:rsidR="00CE6AE9" w:rsidRDefault="00CE6AE9" w:rsidP="00CE6AE9">
      <w:pPr>
        <w:rPr>
          <w:b/>
          <w:sz w:val="22"/>
          <w:szCs w:val="22"/>
        </w:rPr>
      </w:pPr>
    </w:p>
    <w:p w14:paraId="599428BE" w14:textId="77777777" w:rsidR="00CE6AE9" w:rsidRDefault="00CE6AE9" w:rsidP="00CE6AE9">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3EBD3F9" w14:textId="77777777" w:rsidR="00CE6AE9" w:rsidRDefault="00CE6AE9" w:rsidP="00CE6AE9">
      <w:pPr>
        <w:rPr>
          <w:sz w:val="22"/>
          <w:szCs w:val="22"/>
          <w:u w:val="single"/>
        </w:rPr>
      </w:pPr>
    </w:p>
    <w:p w14:paraId="292FADDB" w14:textId="77777777" w:rsidR="00CE6AE9" w:rsidRDefault="00CE6AE9" w:rsidP="00CE6AE9">
      <w:pPr>
        <w:jc w:val="both"/>
        <w:rPr>
          <w:sz w:val="22"/>
          <w:szCs w:val="22"/>
        </w:rPr>
      </w:pPr>
      <w:r w:rsidRPr="00C953E8">
        <w:rPr>
          <w:sz w:val="22"/>
          <w:szCs w:val="22"/>
        </w:rPr>
        <w:t xml:space="preserve">Teniendo en cuenta que se estaba en el proceso de notificación y afectación de los ganadores de la Beca Sectorial y a la par se dio el cierre para la expedición de los CRP del 25 de septiembre al 5 de octubre, por lo anterior no es posible sumar a la meta los ganadores de esta resolución. Por otra </w:t>
      </w:r>
      <w:r w:rsidRPr="00C953E8">
        <w:rPr>
          <w:sz w:val="22"/>
          <w:szCs w:val="22"/>
        </w:rPr>
        <w:lastRenderedPageBreak/>
        <w:t>parte, se</w:t>
      </w:r>
      <w:r>
        <w:rPr>
          <w:sz w:val="22"/>
          <w:szCs w:val="22"/>
        </w:rPr>
        <w:t xml:space="preserve"> </w:t>
      </w:r>
      <w:r w:rsidRPr="00C953E8">
        <w:rPr>
          <w:sz w:val="22"/>
          <w:szCs w:val="22"/>
        </w:rPr>
        <w:t>presentaron 7 ganadores desiertos para la Becas de Suba lo cual afectó el cumplimiento de la meta.</w:t>
      </w:r>
    </w:p>
    <w:p w14:paraId="252D7F74" w14:textId="77777777" w:rsidR="00CE6AE9" w:rsidRPr="00C953E8" w:rsidRDefault="00CE6AE9" w:rsidP="00CE6AE9">
      <w:pPr>
        <w:jc w:val="both"/>
        <w:rPr>
          <w:sz w:val="22"/>
          <w:szCs w:val="22"/>
        </w:rPr>
      </w:pPr>
    </w:p>
    <w:p w14:paraId="5D7F5743" w14:textId="77777777" w:rsidR="00CE6AE9" w:rsidRDefault="00CE6AE9" w:rsidP="00CE6AE9">
      <w:pPr>
        <w:jc w:val="both"/>
        <w:rPr>
          <w:sz w:val="22"/>
          <w:szCs w:val="22"/>
        </w:rPr>
      </w:pPr>
      <w:r w:rsidRPr="00C953E8">
        <w:rPr>
          <w:sz w:val="22"/>
          <w:szCs w:val="22"/>
        </w:rPr>
        <w:t>Dado lo anterior para el mes de octubre se surtirá el trámite de los CRP para los ganadores de la Beca Sectorial</w:t>
      </w:r>
    </w:p>
    <w:p w14:paraId="7943822C" w14:textId="77777777" w:rsidR="00CE6AE9" w:rsidRDefault="00CE6AE9" w:rsidP="00CE6AE9">
      <w:pPr>
        <w:jc w:val="both"/>
        <w:rPr>
          <w:sz w:val="22"/>
          <w:szCs w:val="22"/>
        </w:rPr>
      </w:pPr>
    </w:p>
    <w:p w14:paraId="2DE5D436" w14:textId="77777777" w:rsidR="00CE6AE9" w:rsidRDefault="00CE6AE9" w:rsidP="00CE6AE9">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50AE9C4" w14:textId="77777777" w:rsidR="00CE6AE9" w:rsidRDefault="00CE6AE9" w:rsidP="00CE6AE9">
      <w:pPr>
        <w:jc w:val="both"/>
        <w:rPr>
          <w:sz w:val="22"/>
          <w:szCs w:val="22"/>
          <w:u w:val="single"/>
        </w:rPr>
      </w:pPr>
    </w:p>
    <w:p w14:paraId="6EB6EF59" w14:textId="77777777" w:rsidR="00CE6AE9" w:rsidRPr="002E0F63" w:rsidRDefault="00CE6AE9" w:rsidP="00CE6AE9">
      <w:pPr>
        <w:jc w:val="both"/>
        <w:rPr>
          <w:sz w:val="22"/>
          <w:szCs w:val="22"/>
        </w:rPr>
      </w:pPr>
      <w:r w:rsidRPr="002E0F63">
        <w:rPr>
          <w:sz w:val="22"/>
          <w:szCs w:val="22"/>
        </w:rPr>
        <w:t>La SCRD oferta por medio del PDE diferentes tipos de estímulos que impactan positivamente a la ciudadanía y generan reflexiones sobre la forma y manera que apropiamos nuestra ciudad y la relación entre los ciudadanos.</w:t>
      </w:r>
    </w:p>
    <w:p w14:paraId="7B091FCA" w14:textId="77777777" w:rsidR="00CE6AE9" w:rsidRPr="002E0F63" w:rsidRDefault="00CE6AE9" w:rsidP="00CE6AE9">
      <w:pPr>
        <w:jc w:val="both"/>
        <w:rPr>
          <w:sz w:val="22"/>
          <w:szCs w:val="22"/>
        </w:rPr>
      </w:pPr>
    </w:p>
    <w:p w14:paraId="28158F55" w14:textId="77777777" w:rsidR="00CE6AE9" w:rsidRDefault="00CE6AE9" w:rsidP="00CE6AE9">
      <w:pPr>
        <w:jc w:val="both"/>
        <w:rPr>
          <w:sz w:val="22"/>
          <w:szCs w:val="22"/>
        </w:rPr>
      </w:pPr>
      <w:r w:rsidRPr="002E0F63">
        <w:rPr>
          <w:sz w:val="22"/>
          <w:szCs w:val="22"/>
        </w:rPr>
        <w:t>Se diseñan estímulos que buscan resignificar los imaginarios urbanos frente a grupos poblacionales que hacen parte del tejido social de nuestra ciudad, buscando fortalecer sus dinámicas culturales o establecer acciones que permitan el diálogo y encuentro entre diferentes actores sociales</w:t>
      </w:r>
      <w:r>
        <w:rPr>
          <w:sz w:val="22"/>
          <w:szCs w:val="22"/>
        </w:rPr>
        <w:t>.</w:t>
      </w:r>
    </w:p>
    <w:p w14:paraId="5E286899" w14:textId="77777777" w:rsidR="00CE6AE9" w:rsidRPr="002E0F63" w:rsidRDefault="00CE6AE9" w:rsidP="00CE6AE9">
      <w:pPr>
        <w:jc w:val="both"/>
        <w:rPr>
          <w:sz w:val="22"/>
          <w:szCs w:val="22"/>
        </w:rPr>
      </w:pPr>
    </w:p>
    <w:p w14:paraId="4F41A2AD" w14:textId="77777777" w:rsidR="00CE6AE9" w:rsidRDefault="00CE6AE9" w:rsidP="00CE6AE9">
      <w:pPr>
        <w:jc w:val="both"/>
        <w:rPr>
          <w:sz w:val="22"/>
          <w:szCs w:val="22"/>
        </w:rPr>
      </w:pPr>
      <w:r w:rsidRPr="002E0F63">
        <w:rPr>
          <w:sz w:val="22"/>
          <w:szCs w:val="22"/>
        </w:rPr>
        <w:t>Por último, respondiendo a un enfoque más de orden territorial y en alianza con los Fondos de Desarrollo Local, se han implementado estímulos en los cuales tanto sus participantes como beneficiarios deben residir y tener trayectoria en la localidad en donde implementarán los proyectos, fortaleciendo así las dinámicas culturales y sociales propias de sus territorios:</w:t>
      </w:r>
    </w:p>
    <w:p w14:paraId="240AB2AC" w14:textId="77777777" w:rsidR="00CE6AE9" w:rsidRPr="002E0F63" w:rsidRDefault="00CE6AE9" w:rsidP="00CE6AE9">
      <w:pPr>
        <w:jc w:val="both"/>
        <w:rPr>
          <w:sz w:val="22"/>
          <w:szCs w:val="22"/>
        </w:rPr>
      </w:pPr>
    </w:p>
    <w:p w14:paraId="49753292" w14:textId="77777777" w:rsidR="00CE6AE9" w:rsidRPr="00CE6AE9" w:rsidRDefault="00CE6AE9" w:rsidP="00C126ED">
      <w:pPr>
        <w:pStyle w:val="Prrafodelista"/>
        <w:widowControl w:val="0"/>
        <w:numPr>
          <w:ilvl w:val="0"/>
          <w:numId w:val="45"/>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Beca para la realización de eventos artísticos y culturales con enfoque poblacional en la localidad de Bosa</w:t>
      </w:r>
    </w:p>
    <w:p w14:paraId="3021ECD2" w14:textId="77777777" w:rsidR="00CE6AE9" w:rsidRPr="00CE6AE9" w:rsidRDefault="00CE6AE9" w:rsidP="00C126ED">
      <w:pPr>
        <w:pStyle w:val="Prrafodelista"/>
        <w:widowControl w:val="0"/>
        <w:numPr>
          <w:ilvl w:val="0"/>
          <w:numId w:val="45"/>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Beca para la realización de eventos artísticos y culturales con enfoque poblacional en la localidad de Suba</w:t>
      </w:r>
    </w:p>
    <w:p w14:paraId="20870FB4" w14:textId="77777777" w:rsidR="00CE6AE9" w:rsidRPr="00CE6AE9" w:rsidRDefault="00CE6AE9" w:rsidP="00C126ED">
      <w:pPr>
        <w:pStyle w:val="Prrafodelista"/>
        <w:widowControl w:val="0"/>
        <w:numPr>
          <w:ilvl w:val="0"/>
          <w:numId w:val="45"/>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Beca para la realización de eventos artísticos y culturales en la localidad de Bosa</w:t>
      </w:r>
    </w:p>
    <w:p w14:paraId="787236F1" w14:textId="77777777" w:rsidR="00CE6AE9" w:rsidRPr="00CE6AE9" w:rsidRDefault="00CE6AE9" w:rsidP="00C126ED">
      <w:pPr>
        <w:pStyle w:val="Prrafodelista"/>
        <w:widowControl w:val="0"/>
        <w:numPr>
          <w:ilvl w:val="0"/>
          <w:numId w:val="45"/>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Beca para la realización de eventos artísticos y culturales en la localidad de Suba</w:t>
      </w:r>
    </w:p>
    <w:p w14:paraId="196E279B" w14:textId="77777777" w:rsidR="00CE6AE9" w:rsidRDefault="00CE6AE9" w:rsidP="00CE6AE9">
      <w:pPr>
        <w:jc w:val="both"/>
        <w:rPr>
          <w:sz w:val="22"/>
          <w:szCs w:val="22"/>
        </w:rPr>
      </w:pPr>
    </w:p>
    <w:p w14:paraId="724FDEA6" w14:textId="1EF0DD80" w:rsidR="00CE6AE9" w:rsidRDefault="00CE6AE9" w:rsidP="00CE6AE9">
      <w:pPr>
        <w:jc w:val="both"/>
        <w:rPr>
          <w:sz w:val="22"/>
          <w:szCs w:val="22"/>
        </w:rPr>
      </w:pPr>
      <w:r w:rsidRPr="002E0F63">
        <w:rPr>
          <w:sz w:val="22"/>
          <w:szCs w:val="22"/>
        </w:rPr>
        <w:t xml:space="preserve">COVID </w:t>
      </w:r>
      <w:r>
        <w:rPr>
          <w:sz w:val="22"/>
          <w:szCs w:val="22"/>
        </w:rPr>
        <w:t>–</w:t>
      </w:r>
      <w:r w:rsidRPr="002E0F63">
        <w:rPr>
          <w:sz w:val="22"/>
          <w:szCs w:val="22"/>
        </w:rPr>
        <w:t xml:space="preserve"> 19</w:t>
      </w:r>
    </w:p>
    <w:p w14:paraId="7D1D8920" w14:textId="77777777" w:rsidR="00CE6AE9" w:rsidRPr="002E0F63" w:rsidRDefault="00CE6AE9" w:rsidP="00CE6AE9">
      <w:pPr>
        <w:jc w:val="both"/>
        <w:rPr>
          <w:sz w:val="22"/>
          <w:szCs w:val="22"/>
        </w:rPr>
      </w:pPr>
    </w:p>
    <w:p w14:paraId="71229685" w14:textId="77777777" w:rsidR="00CE6AE9" w:rsidRDefault="00CE6AE9" w:rsidP="00CE6AE9">
      <w:pPr>
        <w:jc w:val="both"/>
        <w:rPr>
          <w:sz w:val="22"/>
          <w:szCs w:val="22"/>
        </w:rPr>
      </w:pPr>
      <w:r w:rsidRPr="002E0F63">
        <w:rPr>
          <w:sz w:val="22"/>
          <w:szCs w:val="22"/>
        </w:rPr>
        <w:t xml:space="preserve">EL sector de arte, cultura y patrimonio del distrito se ha visto profundamente afectado en sus dinámicas económicas y actividades comerciales en el marco de la emergencia de salud pública decretada a nivel nacional como respuesta a la pandemia de Covid -19. </w:t>
      </w:r>
    </w:p>
    <w:p w14:paraId="56F55CEF" w14:textId="77777777" w:rsidR="00CE6AE9" w:rsidRPr="002E0F63" w:rsidRDefault="00CE6AE9" w:rsidP="00CE6AE9">
      <w:pPr>
        <w:jc w:val="both"/>
        <w:rPr>
          <w:sz w:val="22"/>
          <w:szCs w:val="22"/>
        </w:rPr>
      </w:pPr>
    </w:p>
    <w:p w14:paraId="1DFB16F7" w14:textId="77777777" w:rsidR="00CE6AE9" w:rsidRDefault="00CE6AE9" w:rsidP="00CE6AE9">
      <w:pPr>
        <w:jc w:val="both"/>
        <w:rPr>
          <w:sz w:val="22"/>
          <w:szCs w:val="22"/>
        </w:rPr>
      </w:pPr>
      <w:r w:rsidRPr="002E0F63">
        <w:rPr>
          <w:sz w:val="22"/>
          <w:szCs w:val="22"/>
        </w:rPr>
        <w:t>EL Ministerio de Cultura mediante Decreto 475 del 25 de marzo de 2020 y las circulares 1 y 7 en donde se establece:</w:t>
      </w:r>
      <w:r>
        <w:rPr>
          <w:sz w:val="22"/>
          <w:szCs w:val="22"/>
        </w:rPr>
        <w:t xml:space="preserve"> </w:t>
      </w:r>
      <w:r w:rsidRPr="002E0F63">
        <w:rPr>
          <w:sz w:val="22"/>
          <w:szCs w:val="22"/>
        </w:rPr>
        <w:t>“Destinación transitoria de los recursos de la contribución parafiscal de espectáculos públicos de artes escénicas. Los recursos derivados de la contribución parafiscal cultural a la boletería de los espectáculos públicos de las artes escénicas girados o que se giren al 31 de diciembre de 2020 a los municipios y distritos por el Ministerio de Cultura y que a la fecha de expedición de este decreto no hayan sido comprometidos, ni obligados, ni ejecutados, podrán destinarse transitoriamente, hasta septiembre 30 de 2021, para apoyar al sector cultural de las artes escénicas, en las actividades de creación, formación virtual, producción y circulación de espectáculos públicos de artes escénicas en cualquier modalidad (presencial o virtual)”</w:t>
      </w:r>
      <w:r>
        <w:rPr>
          <w:sz w:val="22"/>
          <w:szCs w:val="22"/>
        </w:rPr>
        <w:t>.</w:t>
      </w:r>
    </w:p>
    <w:p w14:paraId="33A481EA" w14:textId="77777777" w:rsidR="00CE6AE9" w:rsidRDefault="00CE6AE9" w:rsidP="00CE6AE9">
      <w:pPr>
        <w:jc w:val="both"/>
        <w:rPr>
          <w:sz w:val="22"/>
          <w:szCs w:val="22"/>
        </w:rPr>
      </w:pPr>
      <w:r w:rsidRPr="002E0F63">
        <w:rPr>
          <w:sz w:val="22"/>
          <w:szCs w:val="22"/>
        </w:rPr>
        <w:lastRenderedPageBreak/>
        <w:t>Bajo este parámetro legal, la Secretaría Distrital de Cultura, Recreación y Deporte y sus entidades adscritas, diseñaron implementaron un grupo de convocatorias con el fin de amortizar los impactos negativos en la economía cultural y creativa de los agentes culturales del distrito. Los estímulos liderados por la SCRD fueron:</w:t>
      </w:r>
    </w:p>
    <w:p w14:paraId="4918BDBB" w14:textId="77777777" w:rsidR="00CE6AE9" w:rsidRPr="002E0F63" w:rsidRDefault="00CE6AE9" w:rsidP="00CE6AE9">
      <w:pPr>
        <w:jc w:val="both"/>
        <w:rPr>
          <w:sz w:val="22"/>
          <w:szCs w:val="22"/>
        </w:rPr>
      </w:pPr>
    </w:p>
    <w:p w14:paraId="553392F6" w14:textId="77777777" w:rsidR="00CE6AE9" w:rsidRPr="00CE6AE9" w:rsidRDefault="00CE6AE9" w:rsidP="00C126ED">
      <w:pPr>
        <w:pStyle w:val="Prrafodelista"/>
        <w:widowControl w:val="0"/>
        <w:numPr>
          <w:ilvl w:val="0"/>
          <w:numId w:val="46"/>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El arte y la cultura se crean en casa</w:t>
      </w:r>
    </w:p>
    <w:p w14:paraId="3699D404" w14:textId="768B495B" w:rsidR="00CE6AE9" w:rsidRDefault="00CE6AE9" w:rsidP="00C126ED">
      <w:pPr>
        <w:pStyle w:val="Prrafodelista"/>
        <w:widowControl w:val="0"/>
        <w:numPr>
          <w:ilvl w:val="0"/>
          <w:numId w:val="46"/>
        </w:numPr>
        <w:spacing w:after="0" w:line="240" w:lineRule="auto"/>
        <w:contextualSpacing/>
        <w:jc w:val="both"/>
        <w:rPr>
          <w:rFonts w:ascii="Arial" w:eastAsia="DejaVu Sans" w:hAnsi="Arial" w:cs="Arial"/>
          <w:color w:val="auto"/>
          <w:lang w:val="es-ES"/>
        </w:rPr>
      </w:pPr>
      <w:r w:rsidRPr="00CE6AE9">
        <w:rPr>
          <w:rFonts w:ascii="Arial" w:eastAsia="DejaVu Sans" w:hAnsi="Arial" w:cs="Arial"/>
          <w:color w:val="auto"/>
          <w:lang w:val="es-ES"/>
        </w:rPr>
        <w:t>Arte para la trans-formación social</w:t>
      </w:r>
    </w:p>
    <w:p w14:paraId="588A1F32" w14:textId="77777777" w:rsidR="00CE6AE9" w:rsidRPr="00CE6AE9" w:rsidRDefault="00CE6AE9" w:rsidP="00CE6AE9">
      <w:pPr>
        <w:contextualSpacing/>
        <w:jc w:val="both"/>
      </w:pPr>
    </w:p>
    <w:p w14:paraId="46675F77" w14:textId="77777777" w:rsidR="00CE6AE9" w:rsidRDefault="00CE6AE9" w:rsidP="00CE6AE9">
      <w:pPr>
        <w:shd w:val="clear" w:color="auto" w:fill="FFFFFF"/>
        <w:spacing w:before="240" w:after="240" w:line="276" w:lineRule="auto"/>
        <w:jc w:val="both"/>
        <w:rPr>
          <w:color w:val="000000"/>
          <w:sz w:val="22"/>
          <w:szCs w:val="22"/>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6C6330C" w14:textId="77777777" w:rsidR="00CE6AE9" w:rsidRDefault="00CE6AE9" w:rsidP="00CE6AE9">
      <w:pPr>
        <w:jc w:val="both"/>
        <w:rPr>
          <w:sz w:val="22"/>
          <w:szCs w:val="22"/>
        </w:rPr>
      </w:pPr>
      <w:r>
        <w:rPr>
          <w:sz w:val="22"/>
          <w:szCs w:val="22"/>
        </w:rPr>
        <w:t>La implementación de convocatorias públicas en la ciudad posibilita la realización de ejercicios democráticos y transparentes en la asignación de recursos.</w:t>
      </w:r>
    </w:p>
    <w:p w14:paraId="7CA10C87" w14:textId="77777777" w:rsidR="00CE6AE9" w:rsidRDefault="00CE6AE9" w:rsidP="00CE6AE9">
      <w:pPr>
        <w:jc w:val="both"/>
        <w:rPr>
          <w:sz w:val="22"/>
          <w:szCs w:val="22"/>
        </w:rPr>
      </w:pPr>
      <w:r>
        <w:rPr>
          <w:sz w:val="22"/>
          <w:szCs w:val="22"/>
        </w:rPr>
        <w:t xml:space="preserve"> </w:t>
      </w:r>
    </w:p>
    <w:p w14:paraId="496A8796" w14:textId="77777777" w:rsidR="00CE6AE9" w:rsidRDefault="00CE6AE9" w:rsidP="00CE6AE9">
      <w:pPr>
        <w:jc w:val="both"/>
        <w:rPr>
          <w:sz w:val="22"/>
          <w:szCs w:val="22"/>
        </w:rPr>
      </w:pPr>
      <w:r>
        <w:rPr>
          <w:sz w:val="22"/>
          <w:szCs w:val="22"/>
        </w:rPr>
        <w:t>Los ciudadanos y ciudadanas pueden acceder en igualdad de condiciones a la oferta realizada por la administración distrit</w:t>
      </w:r>
      <w:r>
        <w:rPr>
          <w:rFonts w:ascii="Roboto" w:eastAsia="Roboto" w:hAnsi="Roboto" w:cs="Roboto"/>
          <w:color w:val="263238"/>
          <w:sz w:val="20"/>
          <w:szCs w:val="20"/>
        </w:rPr>
        <w:t>al.</w:t>
      </w:r>
    </w:p>
    <w:p w14:paraId="16E058BE" w14:textId="77777777" w:rsidR="00CE6AE9" w:rsidRDefault="00CE6AE9" w:rsidP="00CE6AE9">
      <w:pPr>
        <w:jc w:val="center"/>
        <w:rPr>
          <w:sz w:val="22"/>
          <w:szCs w:val="22"/>
        </w:rPr>
      </w:pPr>
    </w:p>
    <w:p w14:paraId="37B91CEF" w14:textId="77777777" w:rsidR="00CE6AE9" w:rsidRDefault="00CE6AE9" w:rsidP="00CE6AE9">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397C13C" w14:textId="77777777" w:rsidR="00CE6AE9" w:rsidRDefault="00CE6AE9" w:rsidP="00CE6AE9">
      <w:pPr>
        <w:spacing w:before="240" w:after="240"/>
        <w:jc w:val="both"/>
        <w:rPr>
          <w:sz w:val="22"/>
          <w:szCs w:val="22"/>
        </w:rPr>
      </w:pPr>
      <w:r>
        <w:rPr>
          <w:sz w:val="22"/>
          <w:szCs w:val="22"/>
        </w:rPr>
        <w:t>A continuación, se señala la asignación de los recursos por localidad:</w:t>
      </w:r>
    </w:p>
    <w:p w14:paraId="59B34D9F" w14:textId="77777777" w:rsidR="00CE6AE9" w:rsidRDefault="00CE6AE9" w:rsidP="00CE6AE9">
      <w:pPr>
        <w:spacing w:before="240" w:after="240"/>
        <w:jc w:val="center"/>
        <w:rPr>
          <w:sz w:val="22"/>
          <w:szCs w:val="22"/>
        </w:rPr>
      </w:pPr>
      <w:r>
        <w:rPr>
          <w:noProof/>
          <w:sz w:val="22"/>
          <w:szCs w:val="22"/>
        </w:rPr>
        <w:drawing>
          <wp:inline distT="114300" distB="114300" distL="114300" distR="114300" wp14:anchorId="0DB11238" wp14:editId="5D149767">
            <wp:extent cx="5552330" cy="2094614"/>
            <wp:effectExtent l="0" t="0" r="0" b="1270"/>
            <wp:docPr id="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5563349" cy="2098771"/>
                    </a:xfrm>
                    <a:prstGeom prst="rect">
                      <a:avLst/>
                    </a:prstGeom>
                    <a:ln/>
                  </pic:spPr>
                </pic:pic>
              </a:graphicData>
            </a:graphic>
          </wp:inline>
        </w:drawing>
      </w:r>
    </w:p>
    <w:tbl>
      <w:tblPr>
        <w:tblW w:w="945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90"/>
        <w:gridCol w:w="2400"/>
        <w:gridCol w:w="3660"/>
      </w:tblGrid>
      <w:tr w:rsidR="00CE6AE9" w:rsidRPr="00B70D72" w14:paraId="3480C2E0" w14:textId="77777777" w:rsidTr="00CE6AE9">
        <w:trPr>
          <w:trHeight w:val="58"/>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5A301" w14:textId="77777777" w:rsidR="00CE6AE9" w:rsidRPr="00B70D72" w:rsidRDefault="00CE6AE9" w:rsidP="00CE6AE9">
            <w:pPr>
              <w:pBdr>
                <w:top w:val="nil"/>
                <w:left w:val="nil"/>
                <w:bottom w:val="nil"/>
                <w:right w:val="nil"/>
                <w:between w:val="nil"/>
              </w:pBdr>
              <w:spacing w:line="276" w:lineRule="auto"/>
              <w:jc w:val="center"/>
              <w:rPr>
                <w:b/>
                <w:sz w:val="16"/>
                <w:szCs w:val="16"/>
              </w:rPr>
            </w:pPr>
            <w:r w:rsidRPr="00B70D72">
              <w:rPr>
                <w:b/>
                <w:sz w:val="16"/>
                <w:szCs w:val="16"/>
              </w:rPr>
              <w:t xml:space="preserve">Localidad de ejecución </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B39D4" w14:textId="77777777" w:rsidR="00CE6AE9" w:rsidRPr="00B70D72" w:rsidRDefault="00CE6AE9" w:rsidP="00CE6AE9">
            <w:pPr>
              <w:pBdr>
                <w:top w:val="nil"/>
                <w:left w:val="nil"/>
                <w:bottom w:val="nil"/>
                <w:right w:val="nil"/>
                <w:between w:val="nil"/>
              </w:pBdr>
              <w:spacing w:line="276" w:lineRule="auto"/>
              <w:jc w:val="center"/>
              <w:rPr>
                <w:b/>
                <w:sz w:val="16"/>
                <w:szCs w:val="16"/>
              </w:rPr>
            </w:pPr>
            <w:r w:rsidRPr="00B70D72">
              <w:rPr>
                <w:b/>
                <w:sz w:val="16"/>
                <w:szCs w:val="16"/>
              </w:rPr>
              <w:t xml:space="preserve">No de Estímulos </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263309" w14:textId="77777777" w:rsidR="00CE6AE9" w:rsidRPr="00B70D72" w:rsidRDefault="00CE6AE9" w:rsidP="00CE6AE9">
            <w:pPr>
              <w:pBdr>
                <w:top w:val="nil"/>
                <w:left w:val="nil"/>
                <w:bottom w:val="nil"/>
                <w:right w:val="nil"/>
                <w:between w:val="nil"/>
              </w:pBdr>
              <w:spacing w:line="276" w:lineRule="auto"/>
              <w:jc w:val="center"/>
              <w:rPr>
                <w:b/>
                <w:sz w:val="16"/>
                <w:szCs w:val="16"/>
              </w:rPr>
            </w:pPr>
            <w:r w:rsidRPr="00B70D72">
              <w:rPr>
                <w:b/>
                <w:sz w:val="16"/>
                <w:szCs w:val="16"/>
              </w:rPr>
              <w:t xml:space="preserve"> Monto Asignado</w:t>
            </w:r>
          </w:p>
        </w:tc>
      </w:tr>
      <w:tr w:rsidR="00CE6AE9" w:rsidRPr="00B70D72" w14:paraId="414FF1BB" w14:textId="77777777" w:rsidTr="00CE6AE9">
        <w:trPr>
          <w:trHeight w:val="51"/>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0E6B6"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Antonio Nariño</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FBE10"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B65DF"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182.000.000,00</w:t>
            </w:r>
          </w:p>
        </w:tc>
      </w:tr>
      <w:tr w:rsidR="00CE6AE9" w:rsidRPr="00B70D72" w14:paraId="4A387661" w14:textId="77777777" w:rsidTr="00CE6AE9">
        <w:trPr>
          <w:trHeight w:val="29"/>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964FB"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Barrios Unidos</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A3C70E"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181DB5"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280.000.000,00</w:t>
            </w:r>
          </w:p>
        </w:tc>
      </w:tr>
      <w:tr w:rsidR="00CE6AE9" w:rsidRPr="00B70D72" w14:paraId="1B9EB364" w14:textId="77777777" w:rsidTr="00CE6AE9">
        <w:trPr>
          <w:trHeight w:val="48"/>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247F8"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Bosa</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FE20B"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48</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F77AC"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885.000.000,00</w:t>
            </w:r>
          </w:p>
        </w:tc>
      </w:tr>
      <w:tr w:rsidR="00CE6AE9" w:rsidRPr="00B70D72" w14:paraId="26435ADD" w14:textId="77777777" w:rsidTr="00CE6AE9">
        <w:trPr>
          <w:trHeight w:val="26"/>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4B5C2"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lastRenderedPageBreak/>
              <w:t>Chapinero</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CD9051"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15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266026"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622.000.000,00</w:t>
            </w:r>
          </w:p>
        </w:tc>
      </w:tr>
      <w:tr w:rsidR="00CE6AE9" w:rsidRPr="00B70D72" w14:paraId="70122C40" w14:textId="77777777" w:rsidTr="00CE6AE9">
        <w:trPr>
          <w:trHeight w:val="160"/>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18796"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Ciudad Bolívar</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B3AEB"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15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D01067"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348.000.000,00</w:t>
            </w:r>
          </w:p>
        </w:tc>
      </w:tr>
      <w:tr w:rsidR="00CE6AE9" w:rsidRPr="00B70D72" w14:paraId="0EFCBB82"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3879E8"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Engativá</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96711"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E3A9FA"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89.000.000,00</w:t>
            </w:r>
          </w:p>
        </w:tc>
      </w:tr>
      <w:tr w:rsidR="00CE6AE9" w:rsidRPr="00B70D72" w14:paraId="705D3B73"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B21BFB"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Fontibón</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8370A"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7</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43FB8"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214.000.000,00</w:t>
            </w:r>
          </w:p>
        </w:tc>
      </w:tr>
      <w:tr w:rsidR="00CE6AE9" w:rsidRPr="00B70D72" w14:paraId="1F4E9FF2" w14:textId="77777777" w:rsidTr="00CE6AE9">
        <w:trPr>
          <w:trHeight w:val="150"/>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BEA12A"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Kennedy</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39A1CD"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10</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0EB45"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197.000.000,00</w:t>
            </w:r>
          </w:p>
        </w:tc>
      </w:tr>
      <w:tr w:rsidR="00CE6AE9" w:rsidRPr="00B70D72" w14:paraId="7B565A51" w14:textId="77777777" w:rsidTr="00CE6AE9">
        <w:trPr>
          <w:trHeight w:val="143"/>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AC448"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La Candelaria</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28CEEF"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11</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9752F5"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410.000.000,00</w:t>
            </w:r>
          </w:p>
        </w:tc>
      </w:tr>
      <w:tr w:rsidR="00CE6AE9" w:rsidRPr="00B70D72" w14:paraId="3A0C7FA4" w14:textId="77777777" w:rsidTr="00CE6AE9">
        <w:trPr>
          <w:trHeight w:val="135"/>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3DA0D"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Los Mártires</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0EBAD"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7</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3E4C93"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221.000.000,00</w:t>
            </w:r>
          </w:p>
        </w:tc>
      </w:tr>
      <w:tr w:rsidR="00CE6AE9" w:rsidRPr="00B70D72" w14:paraId="75C56C1F"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9810F"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No aplica</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8E50F"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2</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8244D"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29.000.000,00</w:t>
            </w:r>
          </w:p>
        </w:tc>
      </w:tr>
      <w:tr w:rsidR="00CE6AE9" w:rsidRPr="00B70D72" w14:paraId="6E4965BA"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D1CC69"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Puente Aranda</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9BA864"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7</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97F2C5"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245.000.000,00</w:t>
            </w:r>
          </w:p>
        </w:tc>
      </w:tr>
      <w:tr w:rsidR="00CE6AE9" w:rsidRPr="00B70D72" w14:paraId="11301616"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07B92"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Rafael Uribe Uribe</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215234"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5</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5B5746"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152.000.000,00</w:t>
            </w:r>
          </w:p>
        </w:tc>
      </w:tr>
      <w:tr w:rsidR="00CE6AE9" w:rsidRPr="00B70D72" w14:paraId="39B14E9D"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C14FE"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San Cristóbal</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4E4DA8"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4</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609C3"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137.000.000,00</w:t>
            </w:r>
          </w:p>
        </w:tc>
      </w:tr>
      <w:tr w:rsidR="00CE6AE9" w:rsidRPr="00B70D72" w14:paraId="0F1E1A1B" w14:textId="77777777" w:rsidTr="00CE6AE9">
        <w:trPr>
          <w:trHeight w:val="150"/>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1AF88"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Santa Fe</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57CDB9"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16</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BF976"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704.000.000,00</w:t>
            </w:r>
          </w:p>
        </w:tc>
      </w:tr>
      <w:tr w:rsidR="00CE6AE9" w:rsidRPr="00B70D72" w14:paraId="62231B64" w14:textId="77777777" w:rsidTr="00CE6AE9">
        <w:trPr>
          <w:trHeight w:val="141"/>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C496A"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Suba</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9258C"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67</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254FD"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1.312.000.000,00</w:t>
            </w:r>
          </w:p>
        </w:tc>
      </w:tr>
      <w:tr w:rsidR="00CE6AE9" w:rsidRPr="00B70D72" w14:paraId="7510F7DF"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EAEFB"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Teusaquillo</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BC35A"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23</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B22A63"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1.083.000.000,00</w:t>
            </w:r>
          </w:p>
        </w:tc>
      </w:tr>
      <w:tr w:rsidR="00CE6AE9" w:rsidRPr="00B70D72" w14:paraId="7C5E28A7" w14:textId="77777777" w:rsidTr="00CE6AE9">
        <w:trPr>
          <w:trHeight w:val="110"/>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21309"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Tunjuelito</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0FED6"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4</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5D24EB"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61.000.000,00</w:t>
            </w:r>
          </w:p>
        </w:tc>
      </w:tr>
      <w:tr w:rsidR="00CE6AE9" w:rsidRPr="00B70D72" w14:paraId="0CD01CC3" w14:textId="77777777" w:rsidTr="00CE6AE9">
        <w:trPr>
          <w:trHeight w:val="1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4A9457"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Usaquén</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9A93F"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8</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4E8EFC"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243.000.000,00</w:t>
            </w:r>
          </w:p>
        </w:tc>
      </w:tr>
      <w:tr w:rsidR="00CE6AE9" w:rsidRPr="00B70D72" w14:paraId="6F1D0615"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EC15B2"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Usme</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911A0"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3</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F5F74C"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70.000.000,00</w:t>
            </w:r>
          </w:p>
        </w:tc>
      </w:tr>
      <w:tr w:rsidR="00CE6AE9" w:rsidRPr="00B70D72" w14:paraId="452A86E4" w14:textId="77777777" w:rsidTr="00CE6AE9">
        <w:trPr>
          <w:trHeight w:val="17"/>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7F4DE9" w14:textId="77777777" w:rsidR="00CE6AE9" w:rsidRPr="00B70D72" w:rsidRDefault="00CE6AE9" w:rsidP="00CE6AE9">
            <w:pPr>
              <w:pBdr>
                <w:top w:val="nil"/>
                <w:left w:val="nil"/>
                <w:bottom w:val="nil"/>
                <w:right w:val="nil"/>
                <w:between w:val="nil"/>
              </w:pBdr>
              <w:spacing w:line="276" w:lineRule="auto"/>
              <w:rPr>
                <w:sz w:val="16"/>
                <w:szCs w:val="16"/>
              </w:rPr>
            </w:pPr>
            <w:r w:rsidRPr="00B70D72">
              <w:rPr>
                <w:sz w:val="16"/>
                <w:szCs w:val="16"/>
              </w:rPr>
              <w:t>Total general</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DCCE44" w14:textId="77777777" w:rsidR="00CE6AE9" w:rsidRPr="00B70D72" w:rsidRDefault="00CE6AE9" w:rsidP="00CE6AE9">
            <w:pPr>
              <w:pBdr>
                <w:top w:val="nil"/>
                <w:left w:val="nil"/>
                <w:bottom w:val="nil"/>
                <w:right w:val="nil"/>
                <w:between w:val="nil"/>
              </w:pBdr>
              <w:spacing w:line="276" w:lineRule="auto"/>
              <w:jc w:val="center"/>
              <w:rPr>
                <w:sz w:val="16"/>
                <w:szCs w:val="16"/>
              </w:rPr>
            </w:pPr>
            <w:r w:rsidRPr="00B70D72">
              <w:rPr>
                <w:sz w:val="16"/>
                <w:szCs w:val="16"/>
              </w:rPr>
              <w:t>267</w:t>
            </w:r>
          </w:p>
        </w:tc>
        <w:tc>
          <w:tcPr>
            <w:tcW w:w="36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E1F2C0" w14:textId="77777777" w:rsidR="00CE6AE9" w:rsidRPr="00B70D72" w:rsidRDefault="00CE6AE9" w:rsidP="00CE6AE9">
            <w:pPr>
              <w:pBdr>
                <w:top w:val="nil"/>
                <w:left w:val="nil"/>
                <w:bottom w:val="nil"/>
                <w:right w:val="nil"/>
                <w:between w:val="nil"/>
              </w:pBdr>
              <w:spacing w:line="276" w:lineRule="auto"/>
              <w:jc w:val="right"/>
              <w:rPr>
                <w:sz w:val="16"/>
                <w:szCs w:val="16"/>
              </w:rPr>
            </w:pPr>
            <w:r w:rsidRPr="00B70D72">
              <w:rPr>
                <w:sz w:val="16"/>
                <w:szCs w:val="16"/>
              </w:rPr>
              <w:t xml:space="preserve"> $   7.484.000.000,00</w:t>
            </w:r>
          </w:p>
        </w:tc>
      </w:tr>
    </w:tbl>
    <w:p w14:paraId="0B85BC30" w14:textId="77777777" w:rsidR="00CE6AE9" w:rsidRDefault="00CE6AE9" w:rsidP="00CE6AE9">
      <w:pPr>
        <w:jc w:val="both"/>
        <w:rPr>
          <w:sz w:val="22"/>
          <w:szCs w:val="22"/>
        </w:rPr>
      </w:pPr>
    </w:p>
    <w:p w14:paraId="24912B5F" w14:textId="77777777" w:rsidR="00CE6AE9" w:rsidRDefault="00CE6AE9" w:rsidP="00CE6AE9">
      <w:pPr>
        <w:jc w:val="center"/>
        <w:rPr>
          <w:color w:val="000000"/>
          <w:sz w:val="22"/>
          <w:szCs w:val="22"/>
        </w:rPr>
      </w:pPr>
    </w:p>
    <w:tbl>
      <w:tblPr>
        <w:tblW w:w="9585" w:type="dxa"/>
        <w:tblInd w:w="90" w:type="dxa"/>
        <w:tblLayout w:type="fixed"/>
        <w:tblLook w:val="0000" w:firstRow="0" w:lastRow="0" w:firstColumn="0" w:lastColumn="0" w:noHBand="0" w:noVBand="0"/>
      </w:tblPr>
      <w:tblGrid>
        <w:gridCol w:w="705"/>
        <w:gridCol w:w="5025"/>
        <w:gridCol w:w="1695"/>
        <w:gridCol w:w="1245"/>
        <w:gridCol w:w="915"/>
      </w:tblGrid>
      <w:tr w:rsidR="00CE6AE9" w14:paraId="74E41DE8" w14:textId="77777777" w:rsidTr="00CE6AE9">
        <w:tc>
          <w:tcPr>
            <w:tcW w:w="705" w:type="dxa"/>
            <w:tcBorders>
              <w:top w:val="single" w:sz="4" w:space="0" w:color="000000"/>
              <w:left w:val="single" w:sz="4" w:space="0" w:color="000000"/>
              <w:bottom w:val="single" w:sz="4" w:space="0" w:color="000000"/>
            </w:tcBorders>
            <w:shd w:val="clear" w:color="auto" w:fill="9900FF"/>
            <w:vAlign w:val="center"/>
          </w:tcPr>
          <w:p w14:paraId="70399C3F"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D2C1AB0"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5008D13D"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7D500260"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01780854" w14:textId="77777777" w:rsidR="00CE6AE9" w:rsidRDefault="00CE6AE9" w:rsidP="00CE6AE9">
            <w:pPr>
              <w:pBdr>
                <w:top w:val="nil"/>
                <w:left w:val="nil"/>
                <w:bottom w:val="nil"/>
                <w:right w:val="nil"/>
                <w:between w:val="nil"/>
              </w:pBdr>
              <w:jc w:val="center"/>
              <w:rPr>
                <w:color w:val="FFFFFF"/>
                <w:sz w:val="22"/>
                <w:szCs w:val="22"/>
              </w:rPr>
            </w:pPr>
            <w:r>
              <w:rPr>
                <w:b/>
                <w:color w:val="FFFFFF"/>
                <w:sz w:val="22"/>
                <w:szCs w:val="22"/>
              </w:rPr>
              <w:t>% Avance</w:t>
            </w:r>
          </w:p>
        </w:tc>
      </w:tr>
      <w:tr w:rsidR="00CE6AE9" w14:paraId="0604FFB0" w14:textId="77777777" w:rsidTr="00CE6AE9">
        <w:tc>
          <w:tcPr>
            <w:tcW w:w="705" w:type="dxa"/>
            <w:tcBorders>
              <w:left w:val="single" w:sz="4" w:space="0" w:color="000000"/>
              <w:bottom w:val="single" w:sz="4" w:space="0" w:color="000000"/>
            </w:tcBorders>
          </w:tcPr>
          <w:p w14:paraId="6E5C519A" w14:textId="77777777" w:rsidR="00CE6AE9" w:rsidRDefault="00CE6AE9" w:rsidP="00CE6AE9">
            <w:pPr>
              <w:pBdr>
                <w:top w:val="nil"/>
                <w:left w:val="nil"/>
                <w:bottom w:val="nil"/>
                <w:right w:val="nil"/>
                <w:between w:val="nil"/>
              </w:pBdr>
              <w:jc w:val="center"/>
              <w:rPr>
                <w:color w:val="000000"/>
                <w:sz w:val="22"/>
                <w:szCs w:val="22"/>
              </w:rPr>
            </w:pPr>
            <w:r>
              <w:rPr>
                <w:color w:val="000000"/>
              </w:rPr>
              <w:t>5</w:t>
            </w:r>
          </w:p>
        </w:tc>
        <w:tc>
          <w:tcPr>
            <w:tcW w:w="5025" w:type="dxa"/>
            <w:tcBorders>
              <w:left w:val="single" w:sz="4" w:space="0" w:color="000000"/>
              <w:bottom w:val="single" w:sz="4" w:space="0" w:color="000000"/>
            </w:tcBorders>
          </w:tcPr>
          <w:p w14:paraId="66B38425" w14:textId="77777777" w:rsidR="00CE6AE9" w:rsidRDefault="00CE6AE9" w:rsidP="00CE6AE9">
            <w:pPr>
              <w:pBdr>
                <w:top w:val="nil"/>
                <w:left w:val="nil"/>
                <w:bottom w:val="nil"/>
                <w:right w:val="nil"/>
                <w:between w:val="nil"/>
              </w:pBdr>
              <w:jc w:val="both"/>
              <w:rPr>
                <w:color w:val="000000"/>
                <w:sz w:val="22"/>
                <w:szCs w:val="22"/>
              </w:rPr>
            </w:pPr>
            <w:r>
              <w:rPr>
                <w:color w:val="000000"/>
              </w:rPr>
              <w:t>Realizar 1.200 contenidos culturales que aporten a la apropiación social de los programas de fomento con énfasis territorial y poblacional.</w:t>
            </w:r>
          </w:p>
        </w:tc>
        <w:tc>
          <w:tcPr>
            <w:tcW w:w="1695" w:type="dxa"/>
            <w:tcBorders>
              <w:left w:val="single" w:sz="4" w:space="0" w:color="000000"/>
              <w:bottom w:val="single" w:sz="4" w:space="0" w:color="000000"/>
            </w:tcBorders>
          </w:tcPr>
          <w:p w14:paraId="0FE15B62" w14:textId="77777777" w:rsidR="00CE6AE9" w:rsidRDefault="00CE6AE9" w:rsidP="00CE6AE9">
            <w:pPr>
              <w:pBdr>
                <w:top w:val="nil"/>
                <w:left w:val="nil"/>
                <w:bottom w:val="nil"/>
                <w:right w:val="nil"/>
                <w:between w:val="nil"/>
              </w:pBdr>
              <w:jc w:val="center"/>
              <w:rPr>
                <w:color w:val="000000"/>
                <w:sz w:val="22"/>
                <w:szCs w:val="22"/>
              </w:rPr>
            </w:pPr>
            <w:r>
              <w:rPr>
                <w:color w:val="000000"/>
                <w:sz w:val="22"/>
                <w:szCs w:val="22"/>
              </w:rPr>
              <w:t>0</w:t>
            </w:r>
          </w:p>
        </w:tc>
        <w:tc>
          <w:tcPr>
            <w:tcW w:w="1245" w:type="dxa"/>
            <w:tcBorders>
              <w:left w:val="single" w:sz="4" w:space="0" w:color="000000"/>
              <w:bottom w:val="single" w:sz="4" w:space="0" w:color="000000"/>
            </w:tcBorders>
          </w:tcPr>
          <w:p w14:paraId="537B6D35"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c>
          <w:tcPr>
            <w:tcW w:w="915" w:type="dxa"/>
            <w:tcBorders>
              <w:left w:val="single" w:sz="4" w:space="0" w:color="000000"/>
              <w:bottom w:val="single" w:sz="4" w:space="0" w:color="000000"/>
              <w:right w:val="single" w:sz="4" w:space="0" w:color="000000"/>
            </w:tcBorders>
          </w:tcPr>
          <w:p w14:paraId="41196358" w14:textId="77777777" w:rsidR="00CE6AE9" w:rsidRDefault="00CE6AE9" w:rsidP="00CE6AE9">
            <w:pPr>
              <w:pBdr>
                <w:top w:val="nil"/>
                <w:left w:val="nil"/>
                <w:bottom w:val="nil"/>
                <w:right w:val="nil"/>
                <w:between w:val="nil"/>
              </w:pBdr>
              <w:jc w:val="center"/>
              <w:rPr>
                <w:color w:val="000000"/>
                <w:sz w:val="22"/>
                <w:szCs w:val="22"/>
              </w:rPr>
            </w:pPr>
            <w:r>
              <w:rPr>
                <w:sz w:val="22"/>
                <w:szCs w:val="22"/>
              </w:rPr>
              <w:t>0</w:t>
            </w:r>
          </w:p>
        </w:tc>
      </w:tr>
    </w:tbl>
    <w:p w14:paraId="08D1B8D1" w14:textId="77777777" w:rsidR="00CE6AE9" w:rsidRDefault="00CE6AE9" w:rsidP="00CE6AE9">
      <w:pPr>
        <w:rPr>
          <w:sz w:val="22"/>
          <w:szCs w:val="22"/>
        </w:rPr>
      </w:pPr>
    </w:p>
    <w:p w14:paraId="70ABCE0A" w14:textId="77777777" w:rsidR="00CE6AE9" w:rsidRDefault="00CE6AE9" w:rsidP="00CE6AE9">
      <w:pPr>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A0C449B" w14:textId="77777777" w:rsidR="00CE6AE9" w:rsidRDefault="00CE6AE9" w:rsidP="00CE6AE9">
      <w:pPr>
        <w:tabs>
          <w:tab w:val="left" w:pos="0"/>
          <w:tab w:val="left" w:pos="720"/>
        </w:tabs>
        <w:ind w:left="720"/>
        <w:jc w:val="both"/>
        <w:rPr>
          <w:color w:val="000000"/>
          <w:sz w:val="22"/>
          <w:szCs w:val="22"/>
        </w:rPr>
      </w:pPr>
    </w:p>
    <w:p w14:paraId="13B0A23D" w14:textId="77777777" w:rsidR="00CE6AE9" w:rsidRDefault="00CE6AE9" w:rsidP="00CE6AE9">
      <w:pPr>
        <w:rPr>
          <w:color w:val="000000"/>
          <w:sz w:val="22"/>
          <w:szCs w:val="22"/>
        </w:rPr>
      </w:pPr>
      <w:r>
        <w:rPr>
          <w:color w:val="000000"/>
          <w:sz w:val="22"/>
          <w:szCs w:val="22"/>
        </w:rPr>
        <w:lastRenderedPageBreak/>
        <w:t>Meta programada a iniciar en 2021.</w:t>
      </w:r>
    </w:p>
    <w:p w14:paraId="7A4CACEA" w14:textId="77777777" w:rsidR="00CE6AE9" w:rsidRDefault="00CE6AE9" w:rsidP="00CE6AE9">
      <w:pPr>
        <w:rPr>
          <w:sz w:val="22"/>
          <w:szCs w:val="22"/>
        </w:rPr>
      </w:pPr>
    </w:p>
    <w:p w14:paraId="6A927408" w14:textId="77777777" w:rsidR="00CE6AE9" w:rsidRDefault="00CE6AE9" w:rsidP="00CE6AE9">
      <w:pPr>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F7A4DD2" w14:textId="77777777" w:rsidR="00CE6AE9" w:rsidRDefault="00CE6AE9" w:rsidP="00CE6AE9">
      <w:pPr>
        <w:rPr>
          <w:sz w:val="22"/>
          <w:szCs w:val="22"/>
          <w:u w:val="single"/>
        </w:rPr>
      </w:pPr>
    </w:p>
    <w:p w14:paraId="62082EE1" w14:textId="77777777" w:rsidR="00CE6AE9" w:rsidRDefault="00CE6AE9" w:rsidP="00CE6AE9">
      <w:pPr>
        <w:rPr>
          <w:color w:val="000000"/>
          <w:sz w:val="22"/>
          <w:szCs w:val="22"/>
        </w:rPr>
      </w:pPr>
      <w:r>
        <w:rPr>
          <w:color w:val="000000"/>
          <w:sz w:val="22"/>
          <w:szCs w:val="22"/>
        </w:rPr>
        <w:t>Meta programada a iniciar en 2021.</w:t>
      </w:r>
    </w:p>
    <w:p w14:paraId="6EFB536A" w14:textId="77777777" w:rsidR="00CE6AE9" w:rsidRDefault="00CE6AE9" w:rsidP="00CE6AE9">
      <w:pPr>
        <w:jc w:val="both"/>
        <w:rPr>
          <w:sz w:val="22"/>
          <w:szCs w:val="22"/>
        </w:rPr>
      </w:pPr>
    </w:p>
    <w:p w14:paraId="3ABBF601" w14:textId="77777777" w:rsidR="00CE6AE9" w:rsidRDefault="00CE6AE9" w:rsidP="00CE6AE9">
      <w:pPr>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7D95ECD" w14:textId="77777777" w:rsidR="00CE6AE9" w:rsidRDefault="00CE6AE9" w:rsidP="00CE6AE9">
      <w:pPr>
        <w:jc w:val="both"/>
        <w:rPr>
          <w:sz w:val="22"/>
          <w:szCs w:val="22"/>
          <w:u w:val="single"/>
        </w:rPr>
      </w:pPr>
    </w:p>
    <w:p w14:paraId="4916C187" w14:textId="77777777" w:rsidR="00CE6AE9" w:rsidRDefault="00CE6AE9" w:rsidP="00CE6AE9">
      <w:pPr>
        <w:rPr>
          <w:color w:val="000000"/>
          <w:sz w:val="22"/>
          <w:szCs w:val="22"/>
        </w:rPr>
      </w:pPr>
      <w:r>
        <w:rPr>
          <w:color w:val="000000"/>
          <w:sz w:val="22"/>
          <w:szCs w:val="22"/>
        </w:rPr>
        <w:t>Meta programada a iniciar en 2021.</w:t>
      </w:r>
    </w:p>
    <w:p w14:paraId="090B36D5" w14:textId="77777777" w:rsidR="00CE6AE9" w:rsidRDefault="00CE6AE9" w:rsidP="00CE6AE9">
      <w:pPr>
        <w:jc w:val="both"/>
        <w:rPr>
          <w:color w:val="000000"/>
          <w:sz w:val="22"/>
          <w:szCs w:val="22"/>
        </w:rPr>
      </w:pPr>
    </w:p>
    <w:p w14:paraId="0E43343E" w14:textId="77777777" w:rsidR="00CE6AE9" w:rsidRDefault="00CE6AE9" w:rsidP="00CE6AE9">
      <w:pPr>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337DE1A" w14:textId="77777777" w:rsidR="00CE6AE9" w:rsidRDefault="00CE6AE9" w:rsidP="00CE6AE9">
      <w:pPr>
        <w:jc w:val="both"/>
        <w:rPr>
          <w:color w:val="000000"/>
          <w:sz w:val="22"/>
          <w:szCs w:val="22"/>
        </w:rPr>
      </w:pPr>
    </w:p>
    <w:p w14:paraId="51507265" w14:textId="77777777" w:rsidR="00CE6AE9" w:rsidRDefault="00CE6AE9" w:rsidP="00CE6AE9">
      <w:pPr>
        <w:rPr>
          <w:color w:val="000000"/>
          <w:sz w:val="22"/>
          <w:szCs w:val="22"/>
        </w:rPr>
      </w:pPr>
      <w:r>
        <w:rPr>
          <w:color w:val="000000"/>
          <w:sz w:val="22"/>
          <w:szCs w:val="22"/>
        </w:rPr>
        <w:t>Meta programada a iniciar en 2021.</w:t>
      </w:r>
    </w:p>
    <w:p w14:paraId="16417C90" w14:textId="77777777" w:rsidR="00CE6AE9" w:rsidRDefault="00CE6AE9" w:rsidP="00CE6AE9">
      <w:pPr>
        <w:rPr>
          <w:color w:val="000000"/>
          <w:sz w:val="22"/>
          <w:szCs w:val="22"/>
          <w:u w:val="single"/>
        </w:rPr>
      </w:pPr>
    </w:p>
    <w:p w14:paraId="69545B0E" w14:textId="77777777" w:rsidR="00CE6AE9" w:rsidRDefault="00CE6AE9" w:rsidP="00CE6AE9">
      <w:pPr>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4361182" w14:textId="77777777" w:rsidR="00CE6AE9" w:rsidRDefault="00CE6AE9" w:rsidP="00CE6AE9">
      <w:pPr>
        <w:jc w:val="both"/>
        <w:rPr>
          <w:color w:val="000000"/>
          <w:sz w:val="22"/>
          <w:szCs w:val="22"/>
        </w:rPr>
      </w:pPr>
    </w:p>
    <w:p w14:paraId="094A97E0" w14:textId="77777777" w:rsidR="00CE6AE9" w:rsidRPr="00B47C5E" w:rsidRDefault="00CE6AE9" w:rsidP="00CE6AE9">
      <w:pPr>
        <w:rPr>
          <w:color w:val="000000"/>
          <w:sz w:val="22"/>
          <w:szCs w:val="22"/>
        </w:rPr>
      </w:pPr>
      <w:r>
        <w:rPr>
          <w:color w:val="000000"/>
          <w:sz w:val="22"/>
          <w:szCs w:val="22"/>
        </w:rPr>
        <w:t>Meta programada a iniciar en 2021.</w:t>
      </w:r>
    </w:p>
    <w:p w14:paraId="63A38E0B" w14:textId="77777777" w:rsidR="00CE6AE9" w:rsidRDefault="00CE6AE9" w:rsidP="00C13952">
      <w:pPr>
        <w:rPr>
          <w:b/>
          <w:bCs/>
          <w:color w:val="000000"/>
          <w:sz w:val="22"/>
          <w:szCs w:val="22"/>
        </w:rPr>
      </w:pPr>
    </w:p>
    <w:p w14:paraId="0382E4CE" w14:textId="77777777" w:rsidR="00CE6AE9" w:rsidRDefault="00CE6AE9" w:rsidP="00C13952">
      <w:pPr>
        <w:rPr>
          <w:b/>
          <w:bCs/>
          <w:color w:val="000000"/>
          <w:sz w:val="22"/>
          <w:szCs w:val="22"/>
        </w:rPr>
      </w:pPr>
    </w:p>
    <w:p w14:paraId="737AE82B" w14:textId="77777777" w:rsidR="00CE6AE9" w:rsidRDefault="00CE6AE9" w:rsidP="00C13952">
      <w:pPr>
        <w:rPr>
          <w:b/>
          <w:bCs/>
          <w:color w:val="000000"/>
          <w:sz w:val="22"/>
          <w:szCs w:val="22"/>
        </w:rPr>
      </w:pPr>
    </w:p>
    <w:p w14:paraId="54438B67" w14:textId="77777777" w:rsidR="00CE6AE9" w:rsidRDefault="00CE6AE9" w:rsidP="00C13952">
      <w:pPr>
        <w:rPr>
          <w:b/>
          <w:bCs/>
          <w:color w:val="000000"/>
          <w:sz w:val="22"/>
          <w:szCs w:val="22"/>
        </w:rPr>
      </w:pPr>
    </w:p>
    <w:p w14:paraId="6310FB30" w14:textId="77777777" w:rsidR="00CE6AE9" w:rsidRDefault="00CE6AE9" w:rsidP="00C13952">
      <w:pPr>
        <w:rPr>
          <w:b/>
          <w:bCs/>
          <w:color w:val="000000"/>
          <w:sz w:val="22"/>
          <w:szCs w:val="22"/>
        </w:rPr>
      </w:pPr>
    </w:p>
    <w:p w14:paraId="0717A8BF" w14:textId="77777777" w:rsidR="00CE6AE9" w:rsidRDefault="00CE6AE9" w:rsidP="00C13952">
      <w:pPr>
        <w:rPr>
          <w:b/>
          <w:bCs/>
          <w:color w:val="000000"/>
          <w:sz w:val="22"/>
          <w:szCs w:val="22"/>
        </w:rPr>
      </w:pPr>
    </w:p>
    <w:p w14:paraId="7B53C953" w14:textId="77777777" w:rsidR="00CE6AE9" w:rsidRDefault="00CE6AE9" w:rsidP="00C13952">
      <w:pPr>
        <w:rPr>
          <w:b/>
          <w:bCs/>
          <w:color w:val="000000"/>
          <w:sz w:val="22"/>
          <w:szCs w:val="22"/>
        </w:rPr>
      </w:pPr>
    </w:p>
    <w:p w14:paraId="61C9CE5B" w14:textId="77777777" w:rsidR="00CE6AE9" w:rsidRDefault="00CE6AE9" w:rsidP="00C13952">
      <w:pPr>
        <w:rPr>
          <w:b/>
          <w:bCs/>
          <w:color w:val="000000"/>
          <w:sz w:val="22"/>
          <w:szCs w:val="22"/>
        </w:rPr>
      </w:pPr>
    </w:p>
    <w:p w14:paraId="5DB879EF" w14:textId="77777777" w:rsidR="00CE6AE9" w:rsidRDefault="00CE6AE9" w:rsidP="00C13952">
      <w:pPr>
        <w:rPr>
          <w:b/>
          <w:bCs/>
          <w:color w:val="000000"/>
          <w:sz w:val="22"/>
          <w:szCs w:val="22"/>
        </w:rPr>
      </w:pPr>
    </w:p>
    <w:p w14:paraId="458953EB" w14:textId="77777777" w:rsidR="00CE6AE9" w:rsidRDefault="00CE6AE9" w:rsidP="00C13952">
      <w:pPr>
        <w:rPr>
          <w:b/>
          <w:bCs/>
          <w:color w:val="000000"/>
          <w:sz w:val="22"/>
          <w:szCs w:val="22"/>
        </w:rPr>
      </w:pPr>
    </w:p>
    <w:p w14:paraId="05F9637E" w14:textId="77777777" w:rsidR="00CE6AE9" w:rsidRDefault="00CE6AE9" w:rsidP="00C13952">
      <w:pPr>
        <w:rPr>
          <w:b/>
          <w:bCs/>
          <w:color w:val="000000"/>
          <w:sz w:val="22"/>
          <w:szCs w:val="22"/>
        </w:rPr>
      </w:pPr>
    </w:p>
    <w:p w14:paraId="50823135" w14:textId="77777777" w:rsidR="00CE6AE9" w:rsidRDefault="00CE6AE9" w:rsidP="00C13952">
      <w:pPr>
        <w:rPr>
          <w:b/>
          <w:bCs/>
          <w:color w:val="000000"/>
          <w:sz w:val="22"/>
          <w:szCs w:val="22"/>
        </w:rPr>
      </w:pPr>
    </w:p>
    <w:p w14:paraId="6C423596" w14:textId="77777777" w:rsidR="00CE6AE9" w:rsidRDefault="00CE6AE9" w:rsidP="00C13952">
      <w:pPr>
        <w:rPr>
          <w:b/>
          <w:bCs/>
          <w:color w:val="000000"/>
          <w:sz w:val="22"/>
          <w:szCs w:val="22"/>
        </w:rPr>
      </w:pPr>
    </w:p>
    <w:p w14:paraId="238BF825" w14:textId="77777777" w:rsidR="00CE6AE9" w:rsidRDefault="00CE6AE9" w:rsidP="00C13952">
      <w:pPr>
        <w:rPr>
          <w:b/>
          <w:bCs/>
          <w:color w:val="000000"/>
          <w:sz w:val="22"/>
          <w:szCs w:val="22"/>
        </w:rPr>
      </w:pPr>
    </w:p>
    <w:p w14:paraId="702442F5" w14:textId="77777777" w:rsidR="00CE6AE9" w:rsidRDefault="00CE6AE9" w:rsidP="00C13952">
      <w:pPr>
        <w:rPr>
          <w:b/>
          <w:bCs/>
          <w:color w:val="000000"/>
          <w:sz w:val="22"/>
          <w:szCs w:val="22"/>
        </w:rPr>
      </w:pPr>
    </w:p>
    <w:p w14:paraId="6C99EEC2" w14:textId="77777777" w:rsidR="00CE6AE9" w:rsidRDefault="00CE6AE9" w:rsidP="00C13952">
      <w:pPr>
        <w:rPr>
          <w:b/>
          <w:bCs/>
          <w:color w:val="000000"/>
          <w:sz w:val="22"/>
          <w:szCs w:val="22"/>
        </w:rPr>
      </w:pPr>
    </w:p>
    <w:p w14:paraId="33CCEB9C" w14:textId="77777777" w:rsidR="00CE6AE9" w:rsidRDefault="00CE6AE9" w:rsidP="00C13952">
      <w:pPr>
        <w:rPr>
          <w:b/>
          <w:bCs/>
          <w:color w:val="000000"/>
          <w:sz w:val="22"/>
          <w:szCs w:val="22"/>
        </w:rPr>
      </w:pPr>
    </w:p>
    <w:p w14:paraId="23431D03" w14:textId="77777777" w:rsidR="00CE6AE9" w:rsidRDefault="00CE6AE9" w:rsidP="00C13952">
      <w:pPr>
        <w:rPr>
          <w:b/>
          <w:bCs/>
          <w:color w:val="000000"/>
          <w:sz w:val="22"/>
          <w:szCs w:val="22"/>
        </w:rPr>
      </w:pPr>
    </w:p>
    <w:p w14:paraId="4559D4CD" w14:textId="77777777" w:rsidR="00CE6AE9" w:rsidRDefault="00CE6AE9" w:rsidP="00C13952">
      <w:pPr>
        <w:rPr>
          <w:b/>
          <w:bCs/>
          <w:color w:val="000000"/>
          <w:sz w:val="22"/>
          <w:szCs w:val="22"/>
        </w:rPr>
      </w:pPr>
    </w:p>
    <w:p w14:paraId="609C0424" w14:textId="77777777" w:rsidR="00CE6AE9" w:rsidRDefault="00CE6AE9" w:rsidP="00C13952">
      <w:pPr>
        <w:rPr>
          <w:b/>
          <w:bCs/>
          <w:color w:val="000000"/>
          <w:sz w:val="22"/>
          <w:szCs w:val="22"/>
        </w:rPr>
      </w:pPr>
    </w:p>
    <w:p w14:paraId="2DF2F677" w14:textId="77777777" w:rsidR="00CE6AE9" w:rsidRDefault="00CE6AE9" w:rsidP="00C13952">
      <w:pPr>
        <w:rPr>
          <w:b/>
          <w:bCs/>
          <w:color w:val="000000"/>
          <w:sz w:val="22"/>
          <w:szCs w:val="22"/>
        </w:rPr>
      </w:pPr>
    </w:p>
    <w:p w14:paraId="7C3D8EFF" w14:textId="77777777" w:rsidR="00CE6AE9" w:rsidRDefault="00CE6AE9" w:rsidP="00C13952">
      <w:pPr>
        <w:rPr>
          <w:b/>
          <w:bCs/>
          <w:color w:val="000000"/>
          <w:sz w:val="22"/>
          <w:szCs w:val="22"/>
        </w:rPr>
      </w:pPr>
    </w:p>
    <w:p w14:paraId="08F2EEE4" w14:textId="77777777" w:rsidR="00CE6AE9" w:rsidRDefault="00CE6AE9" w:rsidP="00C13952">
      <w:pPr>
        <w:rPr>
          <w:b/>
          <w:bCs/>
          <w:color w:val="000000"/>
          <w:sz w:val="22"/>
          <w:szCs w:val="22"/>
        </w:rPr>
      </w:pPr>
    </w:p>
    <w:p w14:paraId="6260A7B0" w14:textId="77777777" w:rsidR="00CE6AE9" w:rsidRDefault="00CE6AE9" w:rsidP="00C13952">
      <w:pPr>
        <w:rPr>
          <w:b/>
          <w:bCs/>
          <w:color w:val="000000"/>
          <w:sz w:val="22"/>
          <w:szCs w:val="22"/>
        </w:rPr>
      </w:pPr>
    </w:p>
    <w:p w14:paraId="7F44BE7C" w14:textId="77777777" w:rsidR="00CE6AE9" w:rsidRDefault="00CE6AE9" w:rsidP="00C13952">
      <w:pPr>
        <w:rPr>
          <w:b/>
          <w:bCs/>
          <w:color w:val="000000"/>
          <w:sz w:val="22"/>
          <w:szCs w:val="22"/>
        </w:rPr>
      </w:pPr>
    </w:p>
    <w:p w14:paraId="13ECE396" w14:textId="77777777" w:rsidR="00CE6AE9" w:rsidRDefault="00CE6AE9" w:rsidP="00C13952">
      <w:pPr>
        <w:rPr>
          <w:b/>
          <w:bCs/>
          <w:color w:val="000000"/>
          <w:sz w:val="22"/>
          <w:szCs w:val="22"/>
        </w:rPr>
      </w:pPr>
    </w:p>
    <w:p w14:paraId="3DE5E7A4" w14:textId="76BA6201" w:rsidR="00C13952" w:rsidRDefault="00C13952" w:rsidP="00C13952">
      <w:pPr>
        <w:rPr>
          <w:kern w:val="2"/>
          <w:sz w:val="22"/>
          <w:szCs w:val="22"/>
        </w:rPr>
      </w:pPr>
      <w:r>
        <w:rPr>
          <w:b/>
          <w:bCs/>
          <w:color w:val="000000"/>
          <w:sz w:val="22"/>
          <w:szCs w:val="22"/>
        </w:rPr>
        <w:lastRenderedPageBreak/>
        <w:t>PERIODO: SEPTIEMBRE 2020</w:t>
      </w:r>
    </w:p>
    <w:p w14:paraId="37F45472" w14:textId="77777777" w:rsidR="00C13952" w:rsidRDefault="00C13952" w:rsidP="00C13952">
      <w:pPr>
        <w:jc w:val="center"/>
        <w:rPr>
          <w:b/>
          <w:bCs/>
          <w:color w:val="000000"/>
          <w:sz w:val="22"/>
          <w:szCs w:val="22"/>
        </w:rPr>
      </w:pPr>
    </w:p>
    <w:p w14:paraId="33587966" w14:textId="77777777" w:rsidR="00C13952" w:rsidRDefault="00C13952" w:rsidP="00C13952">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7654. Mejoramiento de la Infraestructura Cultural en la ciudad de Bogotá.</w:t>
      </w:r>
    </w:p>
    <w:p w14:paraId="086AF2F2" w14:textId="77777777" w:rsidR="00C13952" w:rsidRDefault="00C13952" w:rsidP="00C13952">
      <w:pPr>
        <w:jc w:val="both"/>
        <w:rPr>
          <w:sz w:val="22"/>
          <w:szCs w:val="22"/>
        </w:rPr>
      </w:pPr>
      <w:r>
        <w:rPr>
          <w:b/>
          <w:bCs/>
          <w:color w:val="000000"/>
          <w:sz w:val="22"/>
          <w:szCs w:val="22"/>
        </w:rPr>
        <w:t>Reporte: SEPTIEMBRE ACUMULADO DE 2020</w:t>
      </w:r>
    </w:p>
    <w:p w14:paraId="09F6F480" w14:textId="77777777" w:rsidR="00C13952" w:rsidRDefault="00C13952" w:rsidP="00C13952">
      <w:pPr>
        <w:jc w:val="center"/>
        <w:rPr>
          <w:rFonts w:eastAsia="Arial"/>
          <w:b/>
          <w:bCs/>
          <w:color w:val="000000"/>
          <w:sz w:val="22"/>
          <w:szCs w:val="22"/>
        </w:rPr>
      </w:pPr>
    </w:p>
    <w:p w14:paraId="620E8A05" w14:textId="77777777" w:rsidR="00C13952" w:rsidRDefault="00C13952" w:rsidP="00C126ED">
      <w:pPr>
        <w:numPr>
          <w:ilvl w:val="0"/>
          <w:numId w:val="47"/>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2D1D282" w14:textId="77777777" w:rsidR="00C13952" w:rsidRDefault="00C13952" w:rsidP="00C13952">
      <w:pPr>
        <w:ind w:left="720"/>
        <w:rPr>
          <w:rFonts w:eastAsia="Arial"/>
          <w:b/>
          <w:bCs/>
          <w:sz w:val="22"/>
          <w:szCs w:val="22"/>
          <w:u w:val="single"/>
        </w:rPr>
      </w:pPr>
    </w:p>
    <w:p w14:paraId="2685A643" w14:textId="77777777" w:rsidR="00C13952" w:rsidRDefault="00C13952" w:rsidP="00C13952">
      <w:pPr>
        <w:jc w:val="both"/>
        <w:rPr>
          <w:rFonts w:eastAsia="Arial"/>
          <w:bCs/>
          <w:sz w:val="22"/>
          <w:szCs w:val="22"/>
        </w:rPr>
      </w:pPr>
      <w:r>
        <w:rPr>
          <w:rFonts w:eastAsia="Arial"/>
          <w:bCs/>
          <w:sz w:val="22"/>
          <w:szCs w:val="22"/>
        </w:rPr>
        <w:t>Mejorar la infraestructura cultural para responder a las necesidades de los ciudadanos de Bogotá.</w:t>
      </w:r>
    </w:p>
    <w:p w14:paraId="7048146E" w14:textId="622BB9B1" w:rsidR="00C13952" w:rsidRDefault="00C13952" w:rsidP="00C13952">
      <w:pPr>
        <w:jc w:val="both"/>
        <w:rPr>
          <w:rFonts w:eastAsia="Arial"/>
          <w:bCs/>
          <w:sz w:val="22"/>
          <w:szCs w:val="22"/>
        </w:rPr>
      </w:pPr>
    </w:p>
    <w:p w14:paraId="427FB61C" w14:textId="77777777" w:rsidR="00CE6AE9" w:rsidRDefault="00CE6AE9" w:rsidP="00C13952">
      <w:pPr>
        <w:jc w:val="both"/>
        <w:rPr>
          <w:rFonts w:eastAsia="Arial"/>
          <w:bCs/>
          <w:sz w:val="22"/>
          <w:szCs w:val="22"/>
        </w:rPr>
      </w:pPr>
    </w:p>
    <w:p w14:paraId="1844B3BA" w14:textId="77777777" w:rsidR="00C13952" w:rsidRDefault="00C13952" w:rsidP="00C126ED">
      <w:pPr>
        <w:numPr>
          <w:ilvl w:val="0"/>
          <w:numId w:val="47"/>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1EAFB27A" w14:textId="77777777" w:rsidR="00C13952" w:rsidRDefault="00C13952" w:rsidP="00C13952">
      <w:pPr>
        <w:ind w:left="720"/>
        <w:rPr>
          <w:rFonts w:eastAsia="Arial"/>
          <w:b/>
          <w:bCs/>
          <w:sz w:val="22"/>
          <w:szCs w:val="22"/>
          <w:u w:val="single"/>
        </w:rPr>
      </w:pPr>
    </w:p>
    <w:p w14:paraId="555EA5DF"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El principal logro obtenido para mejorar la infraestructura de la ciudad es la formalización de los compromisos acordados con las organizaciones responsables del funcionamiento de 2 escenarios de la ciudad, los cuales serán beneficiados con los recursos de la Ley del Espectáculo Público LEP.</w:t>
      </w:r>
    </w:p>
    <w:p w14:paraId="2B0E34A7" w14:textId="77777777" w:rsidR="00C13952" w:rsidRDefault="00C13952" w:rsidP="00C13952">
      <w:pPr>
        <w:jc w:val="both"/>
        <w:rPr>
          <w:rFonts w:eastAsia="Times New Roman"/>
          <w:sz w:val="22"/>
          <w:szCs w:val="22"/>
          <w:lang w:eastAsia="es-ES" w:bidi="es-ES"/>
        </w:rPr>
      </w:pPr>
    </w:p>
    <w:p w14:paraId="5B06BFEF"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 xml:space="preserve">Avanzando en el propósito de fortalecer la asistencia técnica en la formulación y desarrollo de proyectos de infraestructura cultural, y como insumo para la Guía prevista como una de las dos metas de la vigencia 2020, se elaboró el documento “LINEAMIENTOS FORMULACIÓN DE PROYECTOS DE INFRAESTRUCTURA CULTURAL- ACTIVIDADES PARA LA PUESTA EN OPERACIÓN”, a través del cual se identificaron los principales aspectos que se deben considerar a la hora de iniciar el proceso de planeación de un proyecto para diseñar, adecuar o construir una infraestructura cultural. </w:t>
      </w:r>
    </w:p>
    <w:p w14:paraId="2CFE28CA" w14:textId="77777777" w:rsidR="00C13952" w:rsidRDefault="00C13952" w:rsidP="00C13952">
      <w:pPr>
        <w:jc w:val="both"/>
        <w:rPr>
          <w:rFonts w:eastAsia="Times New Roman"/>
          <w:sz w:val="22"/>
          <w:szCs w:val="22"/>
          <w:u w:val="single"/>
          <w:lang w:eastAsia="es-ES" w:bidi="es-ES"/>
        </w:rPr>
      </w:pPr>
    </w:p>
    <w:p w14:paraId="2D6F959D"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Finalmente, con el objetivo de mejorar la infraestructura cultural de la ciudad, procurando el uso eficiente de los recursos disponibles, la Secretaría Distrital de Cultura, Recreación y Deporte, ha asesorado a los Fondos de Desarrollo Local en los lineamientos para la ejecución de la Línea de Inversión Local “Infraestructura”, bajo el concepto de gasto “Dotación e infraestructura cultural”, cuyo presupuesto fue definido por la ciudadanía a través de un proceso participativo.</w:t>
      </w:r>
    </w:p>
    <w:p w14:paraId="2CCB85C6" w14:textId="77777777" w:rsidR="00C13952" w:rsidRDefault="00C13952" w:rsidP="00C13952">
      <w:pPr>
        <w:jc w:val="both"/>
        <w:rPr>
          <w:rFonts w:eastAsia="Times New Roman"/>
          <w:sz w:val="22"/>
          <w:szCs w:val="22"/>
          <w:lang w:eastAsia="es-ES" w:bidi="es-ES"/>
        </w:rPr>
      </w:pPr>
    </w:p>
    <w:p w14:paraId="16D7B953" w14:textId="77777777" w:rsidR="00C13952" w:rsidRDefault="00C13952" w:rsidP="00C13952">
      <w:pPr>
        <w:jc w:val="both"/>
        <w:rPr>
          <w:b/>
          <w:bCs/>
          <w:color w:val="000000"/>
          <w:sz w:val="22"/>
          <w:szCs w:val="22"/>
        </w:rPr>
      </w:pPr>
      <w:r>
        <w:rPr>
          <w:rFonts w:eastAsia="Times New Roman"/>
          <w:color w:val="00B050"/>
          <w:sz w:val="22"/>
          <w:szCs w:val="22"/>
          <w:lang w:eastAsia="es-ES" w:bidi="es-ES"/>
        </w:rPr>
        <w:t xml:space="preserve"> </w:t>
      </w:r>
    </w:p>
    <w:p w14:paraId="6CED6810" w14:textId="77777777" w:rsidR="00C13952" w:rsidRDefault="00C13952" w:rsidP="00C126ED">
      <w:pPr>
        <w:numPr>
          <w:ilvl w:val="0"/>
          <w:numId w:val="47"/>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ABE0F84" w14:textId="77777777" w:rsidR="00C13952" w:rsidRDefault="00C13952" w:rsidP="00C13952">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C13952" w14:paraId="095B1FCA" w14:textId="77777777" w:rsidTr="00C13952">
        <w:trPr>
          <w:trHeight w:val="696"/>
        </w:trPr>
        <w:tc>
          <w:tcPr>
            <w:tcW w:w="4673"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186635C3" w14:textId="77777777" w:rsidR="00C13952" w:rsidRDefault="00C13952">
            <w:pPr>
              <w:widowControl/>
              <w:suppressAutoHyphens w:val="0"/>
              <w:jc w:val="center"/>
              <w:rPr>
                <w:rFonts w:eastAsia="Times New Roman"/>
                <w:b/>
                <w:bCs/>
                <w:color w:val="FFFFFF" w:themeColor="background1"/>
                <w:kern w:val="0"/>
                <w:sz w:val="16"/>
                <w:szCs w:val="22"/>
                <w:lang w:val="es-CO" w:eastAsia="es-CO"/>
              </w:rPr>
            </w:pPr>
            <w:r>
              <w:rPr>
                <w:rFonts w:eastAsia="Times New Roman"/>
                <w:b/>
                <w:bCs/>
                <w:color w:val="FFFFFF" w:themeColor="background1"/>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24294884" w14:textId="77777777" w:rsidR="00C13952" w:rsidRDefault="00C13952">
            <w:pPr>
              <w:widowControl/>
              <w:suppressAutoHyphens w:val="0"/>
              <w:jc w:val="center"/>
              <w:rPr>
                <w:rFonts w:eastAsia="Times New Roman"/>
                <w:b/>
                <w:bCs/>
                <w:color w:val="FFFFFF" w:themeColor="background1"/>
                <w:kern w:val="0"/>
                <w:sz w:val="16"/>
                <w:szCs w:val="22"/>
                <w:lang w:val="es-CO" w:eastAsia="es-CO"/>
              </w:rPr>
            </w:pPr>
            <w:r>
              <w:rPr>
                <w:rFonts w:eastAsia="Times New Roman"/>
                <w:b/>
                <w:bCs/>
                <w:color w:val="FFFFFF" w:themeColor="background1"/>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9900FF"/>
            <w:noWrap/>
            <w:vAlign w:val="center"/>
            <w:hideMark/>
          </w:tcPr>
          <w:p w14:paraId="5ECFBF27" w14:textId="77777777" w:rsidR="00C13952" w:rsidRDefault="00C13952">
            <w:pPr>
              <w:widowControl/>
              <w:suppressAutoHyphens w:val="0"/>
              <w:jc w:val="center"/>
              <w:rPr>
                <w:rFonts w:eastAsia="Times New Roman"/>
                <w:b/>
                <w:bCs/>
                <w:color w:val="FFFFFF" w:themeColor="background1"/>
                <w:kern w:val="0"/>
                <w:sz w:val="16"/>
                <w:szCs w:val="22"/>
                <w:lang w:val="es-CO" w:eastAsia="es-CO"/>
              </w:rPr>
            </w:pPr>
            <w:r>
              <w:rPr>
                <w:rFonts w:eastAsia="Times New Roman"/>
                <w:b/>
                <w:bCs/>
                <w:color w:val="FFFFFF" w:themeColor="background1"/>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62E514C8" w14:textId="77777777" w:rsidR="00C13952" w:rsidRDefault="00C13952">
            <w:pPr>
              <w:widowControl/>
              <w:suppressAutoHyphens w:val="0"/>
              <w:jc w:val="center"/>
              <w:rPr>
                <w:rFonts w:eastAsia="Times New Roman"/>
                <w:b/>
                <w:bCs/>
                <w:color w:val="FFFFFF" w:themeColor="background1"/>
                <w:kern w:val="0"/>
                <w:sz w:val="16"/>
                <w:szCs w:val="22"/>
                <w:lang w:val="es-CO" w:eastAsia="es-CO"/>
              </w:rPr>
            </w:pPr>
            <w:r>
              <w:rPr>
                <w:rFonts w:eastAsia="Times New Roman"/>
                <w:b/>
                <w:bCs/>
                <w:color w:val="FFFFFF" w:themeColor="background1"/>
                <w:kern w:val="0"/>
                <w:sz w:val="16"/>
                <w:szCs w:val="22"/>
                <w:lang w:val="es-CO" w:eastAsia="es-CO"/>
              </w:rPr>
              <w:t>Ejecutado</w:t>
            </w:r>
          </w:p>
        </w:tc>
      </w:tr>
      <w:tr w:rsidR="00C13952" w14:paraId="060F74FB" w14:textId="77777777" w:rsidTr="00C13952">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7DF47C7" w14:textId="77777777" w:rsidR="00C13952" w:rsidRDefault="00C13952">
            <w:pPr>
              <w:widowControl/>
              <w:suppressAutoHyphens w:val="0"/>
              <w:jc w:val="both"/>
              <w:rPr>
                <w:rFonts w:eastAsia="Times New Roman"/>
                <w:color w:val="000000"/>
                <w:kern w:val="0"/>
                <w:sz w:val="16"/>
                <w:szCs w:val="22"/>
                <w:lang w:val="es-CO" w:eastAsia="es-CO"/>
              </w:rPr>
            </w:pPr>
            <w:r>
              <w:rPr>
                <w:rFonts w:eastAsia="Times New Roman"/>
                <w:color w:val="000000"/>
                <w:kern w:val="0"/>
                <w:sz w:val="16"/>
                <w:szCs w:val="22"/>
                <w:lang w:val="es-CO" w:eastAsia="es-CO"/>
              </w:rPr>
              <w:t xml:space="preserve">Fortalecer 10 equipamientos </w:t>
            </w:r>
            <w:bookmarkStart w:id="1" w:name="_Hlk52375496"/>
            <w:r>
              <w:rPr>
                <w:rFonts w:eastAsia="Times New Roman"/>
                <w:color w:val="000000"/>
                <w:kern w:val="0"/>
                <w:sz w:val="16"/>
                <w:szCs w:val="22"/>
                <w:lang w:val="es-CO" w:eastAsia="es-CO"/>
              </w:rPr>
              <w:t>artísticos y culturales en diferentes localidades de la ciudad.</w:t>
            </w:r>
            <w:bookmarkEnd w:id="1"/>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D14409"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62BBD39"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071724"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C13952" w14:paraId="4AA12EB0"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077DCE" w14:textId="77777777" w:rsidR="00C13952" w:rsidRDefault="00C13952">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71F94A"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B75613A"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1FC3A3"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C13952" w14:paraId="0AC91546"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88F40D" w14:textId="77777777" w:rsidR="00C13952" w:rsidRDefault="00C13952">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074F98"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74854EE3"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303E0C"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C13952" w14:paraId="09831A98"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41D9C5" w14:textId="77777777" w:rsidR="00C13952" w:rsidRDefault="00C13952">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4C555F"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1774128D"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F87A92"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C13952" w14:paraId="0C2BF156" w14:textId="77777777" w:rsidTr="00C13952">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9FEDBF" w14:textId="77777777" w:rsidR="00C13952" w:rsidRDefault="00C13952">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707886"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6CCC9919"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1A4DEB" w14:textId="77777777" w:rsidR="00C13952" w:rsidRDefault="00C13952">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bl>
    <w:p w14:paraId="0CD6363B" w14:textId="77777777" w:rsidR="00C13952" w:rsidRDefault="00C13952" w:rsidP="00C13952">
      <w:pPr>
        <w:rPr>
          <w:bCs/>
          <w:kern w:val="2"/>
          <w:sz w:val="16"/>
          <w:szCs w:val="16"/>
        </w:rPr>
      </w:pPr>
      <w:r>
        <w:rPr>
          <w:b/>
          <w:bCs/>
          <w:sz w:val="16"/>
          <w:szCs w:val="16"/>
          <w:u w:val="single"/>
        </w:rPr>
        <w:t>Tipologías</w:t>
      </w:r>
      <w:r>
        <w:rPr>
          <w:bCs/>
          <w:sz w:val="16"/>
          <w:szCs w:val="16"/>
        </w:rPr>
        <w:t>: (S) Suma (K) Constante (C) Creciente (D) Decreciente</w:t>
      </w:r>
    </w:p>
    <w:p w14:paraId="10EB29F4" w14:textId="77777777" w:rsidR="00C13952" w:rsidRDefault="00C13952" w:rsidP="00C13952">
      <w:pPr>
        <w:jc w:val="both"/>
        <w:rPr>
          <w:rFonts w:eastAsia="Times New Roman"/>
          <w:sz w:val="22"/>
          <w:szCs w:val="22"/>
          <w:lang w:eastAsia="es-ES" w:bidi="es-ES"/>
        </w:rPr>
      </w:pPr>
      <w:bookmarkStart w:id="2" w:name="_Hlk52387174"/>
      <w:r>
        <w:rPr>
          <w:rFonts w:eastAsia="Times New Roman"/>
          <w:sz w:val="22"/>
          <w:szCs w:val="22"/>
          <w:lang w:eastAsia="es-ES" w:bidi="es-ES"/>
        </w:rPr>
        <w:lastRenderedPageBreak/>
        <w:t>Con el fin de mejorar la infraestructura cultural la Secretaría de Cultura, Recreación y Deporte-SCRD, bajo el liderazgo de la Subdirección de Infraestructura Cultural, se fijó una meta de fortalecer 10 equipamientos artísticos y culturales en diferentes localidades de la ciudad con recursos de la contribución parafiscal cultural, creada mediante la Ley 1493 de 2011, conocida como la Ley del Espectáculo Público o LEP.</w:t>
      </w:r>
    </w:p>
    <w:p w14:paraId="28B52686" w14:textId="77777777" w:rsidR="00C13952" w:rsidRDefault="00C13952" w:rsidP="00C13952">
      <w:pPr>
        <w:jc w:val="both"/>
        <w:rPr>
          <w:rFonts w:eastAsia="Times New Roman"/>
          <w:sz w:val="22"/>
          <w:szCs w:val="22"/>
          <w:lang w:eastAsia="es-ES" w:bidi="es-ES"/>
        </w:rPr>
      </w:pPr>
    </w:p>
    <w:p w14:paraId="4893AE0F"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 xml:space="preserve">Mediante la Resolución </w:t>
      </w:r>
      <w:bookmarkStart w:id="3" w:name="OLE_LINK2"/>
      <w:bookmarkStart w:id="4" w:name="OLE_LINK1"/>
      <w:r>
        <w:rPr>
          <w:rFonts w:eastAsia="Times New Roman"/>
          <w:sz w:val="22"/>
          <w:szCs w:val="22"/>
          <w:lang w:eastAsia="es-ES" w:bidi="es-ES"/>
        </w:rPr>
        <w:t>249 del 26 de mayo de 2020</w:t>
      </w:r>
      <w:bookmarkEnd w:id="3"/>
      <w:bookmarkEnd w:id="4"/>
      <w:r>
        <w:rPr>
          <w:rFonts w:eastAsia="Times New Roman"/>
          <w:sz w:val="22"/>
          <w:szCs w:val="22"/>
          <w:lang w:eastAsia="es-ES" w:bidi="es-ES"/>
        </w:rPr>
        <w:t>, la SCRD adoptó la decisión del Comité Distrital de la Contribución Parafiscal de los Espectáculos Públicos de las Artes Escénicas e inició las gestiones necesarias para formalizar los compromisos con las organizaciones Fundación Nacional Batuta, Asociación Cultural Teatrova y Corporación Cultural Tercer Acto, cuyos proyectos fueron seleccionados como beneficiarios de la "CONVOCATORIA PÚBLICA RECURSOS DE LA CONTRIBUCIÓN PARAFISCAL EN INFRAESTRUCTURA PRIVADA O MIXTA DEL DISTRITO CAPITAL 2020”.</w:t>
      </w:r>
    </w:p>
    <w:p w14:paraId="648944F2" w14:textId="77777777" w:rsidR="00C13952" w:rsidRDefault="00C13952" w:rsidP="00C13952">
      <w:pPr>
        <w:jc w:val="both"/>
        <w:rPr>
          <w:rFonts w:eastAsia="Times New Roman"/>
          <w:sz w:val="22"/>
          <w:szCs w:val="22"/>
          <w:lang w:eastAsia="es-ES" w:bidi="es-ES"/>
        </w:rPr>
      </w:pPr>
    </w:p>
    <w:p w14:paraId="0126ED68"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Es así como el 2 de septiembre de 2020 se suscribió el acta de compromiso No.1 para desarrollar el proyecto de dotación en el escenario "Teatro Casa Teatrova”, y el acta de compromiso No. 2 para la construcción de la segunda etapa del escenario denominado "Sala de Conciertos Fundación Batuta".</w:t>
      </w:r>
    </w:p>
    <w:p w14:paraId="4D6E5B10" w14:textId="77777777" w:rsidR="00C13952" w:rsidRDefault="00C13952" w:rsidP="00C13952">
      <w:pPr>
        <w:jc w:val="both"/>
        <w:rPr>
          <w:rFonts w:eastAsia="Times New Roman"/>
          <w:sz w:val="22"/>
          <w:szCs w:val="22"/>
          <w:lang w:eastAsia="es-ES" w:bidi="es-ES"/>
        </w:rPr>
      </w:pPr>
    </w:p>
    <w:p w14:paraId="1DA85C11"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Estos avances se constituyen en el primer hito cumplido en el marco del proyecto de inversión, para fortalecer 3 de los 10 equipamientos de la meta del cuatrienio en el Plan Distrital de Desarrollo Distrital “Un nuevo Contrato Social y Ambiental para el Siglo XXI”.</w:t>
      </w:r>
    </w:p>
    <w:p w14:paraId="5EE0C2A7" w14:textId="77777777" w:rsidR="00C13952" w:rsidRDefault="00C13952" w:rsidP="00C13952">
      <w:pPr>
        <w:jc w:val="both"/>
        <w:rPr>
          <w:rFonts w:eastAsia="Times New Roman"/>
          <w:sz w:val="22"/>
          <w:szCs w:val="22"/>
          <w:lang w:eastAsia="es-ES" w:bidi="es-ES"/>
        </w:rPr>
      </w:pPr>
    </w:p>
    <w:p w14:paraId="6F986FA2" w14:textId="77777777" w:rsidR="00C13952" w:rsidRDefault="00C13952" w:rsidP="00C13952">
      <w:pPr>
        <w:jc w:val="both"/>
        <w:rPr>
          <w:rFonts w:eastAsia="Times New Roman"/>
          <w:sz w:val="22"/>
          <w:szCs w:val="22"/>
          <w:lang w:eastAsia="es-ES" w:bidi="es-ES"/>
        </w:rPr>
      </w:pPr>
      <w:r>
        <w:rPr>
          <w:rFonts w:eastAsia="Times New Roman"/>
          <w:sz w:val="22"/>
          <w:szCs w:val="22"/>
          <w:lang w:eastAsia="es-ES" w:bidi="es-ES"/>
        </w:rPr>
        <w:t>Es importante indicar que, en octubre de 2020 se espera suscribir el acta de compromiso para el desarrollo del proyecto a través del cual se adelantará la compra de inmueble y el reforzamiento estructural del escenario "Casa Tercer Acto”, así como firmar las actas de inicio para empezar las actividades previstas para la ejecución de los 3 proyectos seleccionados.</w:t>
      </w:r>
    </w:p>
    <w:bookmarkEnd w:id="2"/>
    <w:p w14:paraId="45FF9A6E" w14:textId="77777777" w:rsidR="00C13952" w:rsidRDefault="00C13952" w:rsidP="00C13952">
      <w:pPr>
        <w:rPr>
          <w:bCs/>
          <w:sz w:val="22"/>
          <w:szCs w:val="22"/>
        </w:rPr>
      </w:pPr>
    </w:p>
    <w:p w14:paraId="79D43C1C" w14:textId="77777777" w:rsidR="00C13952" w:rsidRDefault="00C13952" w:rsidP="00C13952">
      <w:pPr>
        <w:rPr>
          <w:bCs/>
          <w:sz w:val="22"/>
          <w:szCs w:val="22"/>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5"/>
        <w:gridCol w:w="546"/>
        <w:gridCol w:w="546"/>
        <w:gridCol w:w="546"/>
        <w:gridCol w:w="546"/>
        <w:gridCol w:w="547"/>
        <w:gridCol w:w="547"/>
        <w:gridCol w:w="547"/>
        <w:gridCol w:w="547"/>
        <w:gridCol w:w="547"/>
        <w:gridCol w:w="598"/>
      </w:tblGrid>
      <w:tr w:rsidR="00C13952" w14:paraId="69417A07" w14:textId="77777777" w:rsidTr="00C13952">
        <w:trPr>
          <w:trHeight w:val="291"/>
          <w:jc w:val="center"/>
        </w:trPr>
        <w:tc>
          <w:tcPr>
            <w:tcW w:w="4065" w:type="dxa"/>
            <w:vMerge w:val="restart"/>
            <w:tcBorders>
              <w:top w:val="single" w:sz="4" w:space="0" w:color="auto"/>
              <w:left w:val="single" w:sz="4" w:space="0" w:color="auto"/>
              <w:bottom w:val="single" w:sz="4" w:space="0" w:color="auto"/>
              <w:right w:val="single" w:sz="4" w:space="0" w:color="auto"/>
            </w:tcBorders>
            <w:shd w:val="clear" w:color="auto" w:fill="9900FF"/>
            <w:vAlign w:val="center"/>
            <w:hideMark/>
          </w:tcPr>
          <w:p w14:paraId="5E12E951" w14:textId="77777777" w:rsidR="00C13952" w:rsidRDefault="00C13952">
            <w:pPr>
              <w:jc w:val="center"/>
              <w:rPr>
                <w:b/>
                <w:bCs/>
                <w:color w:val="FFFFFF" w:themeColor="background1"/>
                <w:sz w:val="16"/>
                <w:szCs w:val="16"/>
              </w:rPr>
            </w:pPr>
            <w:r>
              <w:rPr>
                <w:b/>
                <w:bCs/>
                <w:color w:val="FFFFFF" w:themeColor="background1"/>
                <w:sz w:val="16"/>
                <w:szCs w:val="16"/>
              </w:rPr>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9900FF"/>
            <w:vAlign w:val="center"/>
            <w:hideMark/>
          </w:tcPr>
          <w:p w14:paraId="168DBF0A" w14:textId="77777777" w:rsidR="00C13952" w:rsidRDefault="00C13952">
            <w:pPr>
              <w:jc w:val="center"/>
              <w:rPr>
                <w:b/>
                <w:bCs/>
                <w:color w:val="FFFFFF" w:themeColor="background1"/>
                <w:sz w:val="16"/>
                <w:szCs w:val="16"/>
              </w:rPr>
            </w:pPr>
            <w:r>
              <w:rPr>
                <w:b/>
                <w:bCs/>
                <w:color w:val="FFFFFF" w:themeColor="background1"/>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9900FF"/>
            <w:vAlign w:val="center"/>
            <w:hideMark/>
          </w:tcPr>
          <w:p w14:paraId="56E6AAB6" w14:textId="77777777" w:rsidR="00C13952" w:rsidRDefault="00C13952">
            <w:pPr>
              <w:jc w:val="center"/>
              <w:rPr>
                <w:b/>
                <w:bCs/>
                <w:color w:val="FFFFFF" w:themeColor="background1"/>
                <w:sz w:val="16"/>
                <w:szCs w:val="16"/>
              </w:rPr>
            </w:pPr>
            <w:r>
              <w:rPr>
                <w:b/>
                <w:bCs/>
                <w:color w:val="FFFFFF" w:themeColor="background1"/>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9900FF"/>
            <w:vAlign w:val="center"/>
            <w:hideMark/>
          </w:tcPr>
          <w:p w14:paraId="6A2FFE47" w14:textId="77777777" w:rsidR="00C13952" w:rsidRDefault="00C13952">
            <w:pPr>
              <w:jc w:val="center"/>
              <w:rPr>
                <w:b/>
                <w:bCs/>
                <w:color w:val="FFFFFF" w:themeColor="background1"/>
                <w:sz w:val="16"/>
                <w:szCs w:val="16"/>
              </w:rPr>
            </w:pPr>
            <w:r>
              <w:rPr>
                <w:b/>
                <w:bCs/>
                <w:color w:val="FFFFFF" w:themeColor="background1"/>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9900FF"/>
            <w:vAlign w:val="center"/>
            <w:hideMark/>
          </w:tcPr>
          <w:p w14:paraId="4E3AD4CA" w14:textId="77777777" w:rsidR="00C13952" w:rsidRDefault="00C13952">
            <w:pPr>
              <w:jc w:val="center"/>
              <w:rPr>
                <w:b/>
                <w:bCs/>
                <w:color w:val="FFFFFF" w:themeColor="background1"/>
                <w:sz w:val="16"/>
                <w:szCs w:val="16"/>
              </w:rPr>
            </w:pPr>
            <w:r>
              <w:rPr>
                <w:b/>
                <w:bCs/>
                <w:color w:val="FFFFFF" w:themeColor="background1"/>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9900FF"/>
            <w:vAlign w:val="center"/>
            <w:hideMark/>
          </w:tcPr>
          <w:p w14:paraId="420231E8" w14:textId="77777777" w:rsidR="00C13952" w:rsidRDefault="00C13952">
            <w:pPr>
              <w:jc w:val="center"/>
              <w:rPr>
                <w:b/>
                <w:bCs/>
                <w:color w:val="FFFFFF" w:themeColor="background1"/>
                <w:sz w:val="16"/>
                <w:szCs w:val="16"/>
              </w:rPr>
            </w:pPr>
            <w:r>
              <w:rPr>
                <w:b/>
                <w:bCs/>
                <w:color w:val="FFFFFF" w:themeColor="background1"/>
                <w:sz w:val="16"/>
                <w:szCs w:val="16"/>
              </w:rPr>
              <w:t>2024</w:t>
            </w:r>
          </w:p>
        </w:tc>
      </w:tr>
      <w:tr w:rsidR="00C13952" w14:paraId="4D24752B" w14:textId="77777777" w:rsidTr="00C13952">
        <w:trPr>
          <w:trHeight w:val="266"/>
          <w:jc w:val="center"/>
        </w:trPr>
        <w:tc>
          <w:tcPr>
            <w:tcW w:w="4065" w:type="dxa"/>
            <w:vMerge/>
            <w:tcBorders>
              <w:top w:val="single" w:sz="4" w:space="0" w:color="auto"/>
              <w:left w:val="single" w:sz="4" w:space="0" w:color="auto"/>
              <w:bottom w:val="single" w:sz="4" w:space="0" w:color="auto"/>
              <w:right w:val="single" w:sz="4" w:space="0" w:color="auto"/>
            </w:tcBorders>
            <w:vAlign w:val="center"/>
            <w:hideMark/>
          </w:tcPr>
          <w:p w14:paraId="0FF35C33" w14:textId="77777777" w:rsidR="00C13952" w:rsidRDefault="00C13952">
            <w:pPr>
              <w:widowControl/>
              <w:suppressAutoHyphens w:val="0"/>
              <w:rPr>
                <w:b/>
                <w:bCs/>
                <w:color w:val="FFFFFF" w:themeColor="background1"/>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0624DB76" w14:textId="77777777" w:rsidR="00C13952" w:rsidRDefault="00C13952">
            <w:pPr>
              <w:jc w:val="center"/>
              <w:rPr>
                <w:b/>
                <w:bCs/>
                <w:color w:val="FFFFFF" w:themeColor="background1"/>
                <w:sz w:val="16"/>
                <w:szCs w:val="16"/>
              </w:rPr>
            </w:pPr>
            <w:r>
              <w:rPr>
                <w:b/>
                <w:bCs/>
                <w:color w:val="FFFFFF" w:themeColor="background1"/>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4F03E38E" w14:textId="77777777" w:rsidR="00C13952" w:rsidRDefault="00C13952">
            <w:pPr>
              <w:jc w:val="center"/>
              <w:rPr>
                <w:b/>
                <w:bCs/>
                <w:color w:val="FFFFFF" w:themeColor="background1"/>
                <w:sz w:val="16"/>
                <w:szCs w:val="16"/>
              </w:rPr>
            </w:pPr>
            <w:r>
              <w:rPr>
                <w:b/>
                <w:bCs/>
                <w:color w:val="FFFFFF" w:themeColor="background1"/>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633DA66F" w14:textId="77777777" w:rsidR="00C13952" w:rsidRDefault="00C13952">
            <w:pPr>
              <w:jc w:val="center"/>
              <w:rPr>
                <w:b/>
                <w:bCs/>
                <w:color w:val="FFFFFF" w:themeColor="background1"/>
                <w:sz w:val="16"/>
                <w:szCs w:val="16"/>
              </w:rPr>
            </w:pPr>
            <w:r>
              <w:rPr>
                <w:b/>
                <w:bCs/>
                <w:color w:val="FFFFFF" w:themeColor="background1"/>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4F26E716" w14:textId="77777777" w:rsidR="00C13952" w:rsidRDefault="00C13952">
            <w:pPr>
              <w:jc w:val="center"/>
              <w:rPr>
                <w:b/>
                <w:bCs/>
                <w:color w:val="FFFFFF" w:themeColor="background1"/>
                <w:sz w:val="16"/>
                <w:szCs w:val="16"/>
              </w:rPr>
            </w:pPr>
            <w:r>
              <w:rPr>
                <w:b/>
                <w:bCs/>
                <w:color w:val="FFFFFF" w:themeColor="background1"/>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227C0D03" w14:textId="77777777" w:rsidR="00C13952" w:rsidRDefault="00C13952">
            <w:pPr>
              <w:jc w:val="center"/>
              <w:rPr>
                <w:b/>
                <w:bCs/>
                <w:color w:val="FFFFFF" w:themeColor="background1"/>
                <w:sz w:val="16"/>
                <w:szCs w:val="16"/>
              </w:rPr>
            </w:pPr>
            <w:r>
              <w:rPr>
                <w:b/>
                <w:bCs/>
                <w:color w:val="FFFFFF" w:themeColor="background1"/>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0C0BF3A6" w14:textId="77777777" w:rsidR="00C13952" w:rsidRDefault="00C13952">
            <w:pPr>
              <w:jc w:val="center"/>
              <w:rPr>
                <w:b/>
                <w:bCs/>
                <w:color w:val="FFFFFF" w:themeColor="background1"/>
                <w:sz w:val="16"/>
                <w:szCs w:val="16"/>
              </w:rPr>
            </w:pPr>
            <w:r>
              <w:rPr>
                <w:b/>
                <w:bCs/>
                <w:color w:val="FFFFFF" w:themeColor="background1"/>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418EECB0" w14:textId="77777777" w:rsidR="00C13952" w:rsidRDefault="00C13952">
            <w:pPr>
              <w:jc w:val="center"/>
              <w:rPr>
                <w:b/>
                <w:bCs/>
                <w:color w:val="FFFFFF" w:themeColor="background1"/>
                <w:sz w:val="16"/>
                <w:szCs w:val="16"/>
              </w:rPr>
            </w:pPr>
            <w:r>
              <w:rPr>
                <w:b/>
                <w:bCs/>
                <w:color w:val="FFFFFF" w:themeColor="background1"/>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231AFD6C" w14:textId="77777777" w:rsidR="00C13952" w:rsidRDefault="00C13952">
            <w:pPr>
              <w:jc w:val="center"/>
              <w:rPr>
                <w:b/>
                <w:bCs/>
                <w:color w:val="FFFFFF" w:themeColor="background1"/>
                <w:sz w:val="16"/>
                <w:szCs w:val="16"/>
              </w:rPr>
            </w:pPr>
            <w:r>
              <w:rPr>
                <w:b/>
                <w:bCs/>
                <w:color w:val="FFFFFF" w:themeColor="background1"/>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5D78D7C6" w14:textId="77777777" w:rsidR="00C13952" w:rsidRDefault="00C13952">
            <w:pPr>
              <w:jc w:val="center"/>
              <w:rPr>
                <w:b/>
                <w:bCs/>
                <w:color w:val="FFFFFF" w:themeColor="background1"/>
                <w:sz w:val="16"/>
                <w:szCs w:val="16"/>
              </w:rPr>
            </w:pPr>
            <w:r>
              <w:rPr>
                <w:b/>
                <w:bCs/>
                <w:color w:val="FFFFFF" w:themeColor="background1"/>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9900FF"/>
            <w:vAlign w:val="center"/>
            <w:hideMark/>
          </w:tcPr>
          <w:p w14:paraId="7FFAA1F7" w14:textId="77777777" w:rsidR="00C13952" w:rsidRDefault="00C13952">
            <w:pPr>
              <w:jc w:val="center"/>
              <w:rPr>
                <w:b/>
                <w:bCs/>
                <w:color w:val="FFFFFF" w:themeColor="background1"/>
                <w:sz w:val="16"/>
                <w:szCs w:val="16"/>
              </w:rPr>
            </w:pPr>
            <w:r>
              <w:rPr>
                <w:b/>
                <w:bCs/>
                <w:color w:val="FFFFFF" w:themeColor="background1"/>
                <w:sz w:val="16"/>
                <w:szCs w:val="16"/>
              </w:rPr>
              <w:t>E</w:t>
            </w:r>
          </w:p>
        </w:tc>
      </w:tr>
      <w:tr w:rsidR="00C13952" w14:paraId="11803AD3" w14:textId="77777777" w:rsidTr="00C13952">
        <w:trPr>
          <w:trHeight w:val="424"/>
          <w:jc w:val="center"/>
        </w:trPr>
        <w:tc>
          <w:tcPr>
            <w:tcW w:w="4065" w:type="dxa"/>
            <w:tcBorders>
              <w:top w:val="single" w:sz="4" w:space="0" w:color="auto"/>
              <w:left w:val="single" w:sz="4" w:space="0" w:color="auto"/>
              <w:bottom w:val="single" w:sz="4" w:space="0" w:color="auto"/>
              <w:right w:val="single" w:sz="4" w:space="0" w:color="auto"/>
            </w:tcBorders>
            <w:vAlign w:val="center"/>
            <w:hideMark/>
          </w:tcPr>
          <w:p w14:paraId="0AAFD6F4" w14:textId="77777777" w:rsidR="00C13952" w:rsidRDefault="00C13952">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Asistir técnicamente 10 Proyectos de infraestructura cultural</w:t>
            </w:r>
          </w:p>
        </w:tc>
        <w:tc>
          <w:tcPr>
            <w:tcW w:w="546" w:type="dxa"/>
            <w:tcBorders>
              <w:top w:val="single" w:sz="4" w:space="0" w:color="auto"/>
              <w:left w:val="single" w:sz="4" w:space="0" w:color="auto"/>
              <w:bottom w:val="single" w:sz="4" w:space="0" w:color="auto"/>
              <w:right w:val="single" w:sz="4" w:space="0" w:color="auto"/>
            </w:tcBorders>
            <w:vAlign w:val="center"/>
            <w:hideMark/>
          </w:tcPr>
          <w:p w14:paraId="16D60A70"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0,5</w:t>
            </w:r>
          </w:p>
        </w:tc>
        <w:tc>
          <w:tcPr>
            <w:tcW w:w="546" w:type="dxa"/>
            <w:tcBorders>
              <w:top w:val="single" w:sz="4" w:space="0" w:color="auto"/>
              <w:left w:val="single" w:sz="4" w:space="0" w:color="auto"/>
              <w:bottom w:val="single" w:sz="4" w:space="0" w:color="auto"/>
              <w:right w:val="single" w:sz="4" w:space="0" w:color="auto"/>
            </w:tcBorders>
            <w:vAlign w:val="center"/>
            <w:hideMark/>
          </w:tcPr>
          <w:p w14:paraId="2C5B1C37"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tcBorders>
              <w:top w:val="single" w:sz="4" w:space="0" w:color="auto"/>
              <w:left w:val="single" w:sz="4" w:space="0" w:color="auto"/>
              <w:bottom w:val="single" w:sz="4" w:space="0" w:color="auto"/>
              <w:right w:val="single" w:sz="4" w:space="0" w:color="auto"/>
            </w:tcBorders>
            <w:vAlign w:val="center"/>
            <w:hideMark/>
          </w:tcPr>
          <w:p w14:paraId="3E56464B"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2,5</w:t>
            </w:r>
          </w:p>
        </w:tc>
        <w:tc>
          <w:tcPr>
            <w:tcW w:w="546" w:type="dxa"/>
            <w:tcBorders>
              <w:top w:val="single" w:sz="4" w:space="0" w:color="auto"/>
              <w:left w:val="single" w:sz="4" w:space="0" w:color="auto"/>
              <w:bottom w:val="single" w:sz="4" w:space="0" w:color="auto"/>
              <w:right w:val="single" w:sz="4" w:space="0" w:color="auto"/>
            </w:tcBorders>
            <w:vAlign w:val="center"/>
            <w:hideMark/>
          </w:tcPr>
          <w:p w14:paraId="0ED37CB2"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7" w:type="dxa"/>
            <w:tcBorders>
              <w:top w:val="single" w:sz="4" w:space="0" w:color="auto"/>
              <w:left w:val="single" w:sz="4" w:space="0" w:color="auto"/>
              <w:bottom w:val="single" w:sz="4" w:space="0" w:color="auto"/>
              <w:right w:val="single" w:sz="4" w:space="0" w:color="auto"/>
            </w:tcBorders>
            <w:vAlign w:val="center"/>
            <w:hideMark/>
          </w:tcPr>
          <w:p w14:paraId="62637D26"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w:t>
            </w:r>
          </w:p>
        </w:tc>
        <w:tc>
          <w:tcPr>
            <w:tcW w:w="547" w:type="dxa"/>
            <w:tcBorders>
              <w:top w:val="single" w:sz="4" w:space="0" w:color="auto"/>
              <w:left w:val="single" w:sz="4" w:space="0" w:color="auto"/>
              <w:bottom w:val="single" w:sz="4" w:space="0" w:color="auto"/>
              <w:right w:val="single" w:sz="4" w:space="0" w:color="auto"/>
            </w:tcBorders>
            <w:vAlign w:val="center"/>
            <w:hideMark/>
          </w:tcPr>
          <w:p w14:paraId="1DC4F565"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7" w:type="dxa"/>
            <w:tcBorders>
              <w:top w:val="single" w:sz="4" w:space="0" w:color="auto"/>
              <w:left w:val="single" w:sz="4" w:space="0" w:color="auto"/>
              <w:bottom w:val="single" w:sz="4" w:space="0" w:color="auto"/>
              <w:right w:val="single" w:sz="4" w:space="0" w:color="auto"/>
            </w:tcBorders>
            <w:vAlign w:val="center"/>
            <w:hideMark/>
          </w:tcPr>
          <w:p w14:paraId="2806EE52"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1</w:t>
            </w:r>
          </w:p>
        </w:tc>
        <w:tc>
          <w:tcPr>
            <w:tcW w:w="547" w:type="dxa"/>
            <w:tcBorders>
              <w:top w:val="single" w:sz="4" w:space="0" w:color="auto"/>
              <w:left w:val="single" w:sz="4" w:space="0" w:color="auto"/>
              <w:bottom w:val="single" w:sz="4" w:space="0" w:color="auto"/>
              <w:right w:val="single" w:sz="4" w:space="0" w:color="auto"/>
            </w:tcBorders>
            <w:vAlign w:val="center"/>
            <w:hideMark/>
          </w:tcPr>
          <w:p w14:paraId="2CF19655"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7" w:type="dxa"/>
            <w:tcBorders>
              <w:top w:val="single" w:sz="4" w:space="0" w:color="auto"/>
              <w:left w:val="single" w:sz="4" w:space="0" w:color="auto"/>
              <w:bottom w:val="single" w:sz="4" w:space="0" w:color="auto"/>
              <w:right w:val="single" w:sz="4" w:space="0" w:color="auto"/>
            </w:tcBorders>
            <w:vAlign w:val="center"/>
            <w:hideMark/>
          </w:tcPr>
          <w:p w14:paraId="4B210CDA"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5</w:t>
            </w:r>
          </w:p>
        </w:tc>
        <w:tc>
          <w:tcPr>
            <w:tcW w:w="598" w:type="dxa"/>
            <w:tcBorders>
              <w:top w:val="single" w:sz="4" w:space="0" w:color="auto"/>
              <w:left w:val="single" w:sz="4" w:space="0" w:color="auto"/>
              <w:bottom w:val="single" w:sz="4" w:space="0" w:color="auto"/>
              <w:right w:val="single" w:sz="4" w:space="0" w:color="auto"/>
            </w:tcBorders>
            <w:vAlign w:val="center"/>
            <w:hideMark/>
          </w:tcPr>
          <w:p w14:paraId="4DF6D618" w14:textId="77777777" w:rsidR="00C13952" w:rsidRDefault="00C13952">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r>
    </w:tbl>
    <w:p w14:paraId="7F5D7DE6" w14:textId="77777777" w:rsidR="00C13952" w:rsidRDefault="00C13952" w:rsidP="00C13952">
      <w:pPr>
        <w:rPr>
          <w:bCs/>
          <w:kern w:val="2"/>
          <w:sz w:val="22"/>
          <w:szCs w:val="22"/>
        </w:rPr>
      </w:pPr>
    </w:p>
    <w:p w14:paraId="40B3EB2C" w14:textId="77777777" w:rsidR="00C13952" w:rsidRDefault="00C13952" w:rsidP="00C13952">
      <w:pPr>
        <w:jc w:val="both"/>
        <w:rPr>
          <w:bCs/>
          <w:sz w:val="22"/>
          <w:szCs w:val="22"/>
        </w:rPr>
      </w:pPr>
      <w:r>
        <w:rPr>
          <w:bCs/>
          <w:sz w:val="22"/>
          <w:szCs w:val="22"/>
        </w:rPr>
        <w:t>Para el logro de la meta “Fortalecer 10 equipamientos artísticos y culturales en diferentes localidades de la ciudad” la Secretaría de Cultura, Recreación y Deporte realizará la asistencia técnica para la formulación y desarrollo de proyectos de infraestructura cultural.</w:t>
      </w:r>
    </w:p>
    <w:p w14:paraId="5151D252" w14:textId="77777777" w:rsidR="00C13952" w:rsidRDefault="00C13952" w:rsidP="00C13952">
      <w:pPr>
        <w:jc w:val="both"/>
        <w:rPr>
          <w:bCs/>
          <w:sz w:val="22"/>
          <w:szCs w:val="22"/>
        </w:rPr>
      </w:pPr>
    </w:p>
    <w:p w14:paraId="4AFE7DBD" w14:textId="77777777" w:rsidR="00C13952" w:rsidRDefault="00C13952" w:rsidP="00C13952">
      <w:pPr>
        <w:jc w:val="both"/>
        <w:rPr>
          <w:bCs/>
          <w:sz w:val="22"/>
          <w:szCs w:val="22"/>
        </w:rPr>
      </w:pPr>
      <w:r>
        <w:rPr>
          <w:bCs/>
          <w:sz w:val="22"/>
          <w:szCs w:val="22"/>
        </w:rPr>
        <w:t>Una de las principales actividades consideradas dentro de esta labor es la revisión del cumplimiento de los requisitos legales y técnicos establecidos para la viabilización de proyectos de infraestructura cultural.</w:t>
      </w:r>
    </w:p>
    <w:p w14:paraId="202A8F5B" w14:textId="77777777" w:rsidR="00C13952" w:rsidRDefault="00C13952" w:rsidP="00C13952">
      <w:pPr>
        <w:jc w:val="both"/>
        <w:rPr>
          <w:bCs/>
          <w:sz w:val="22"/>
          <w:szCs w:val="22"/>
        </w:rPr>
      </w:pPr>
    </w:p>
    <w:p w14:paraId="1BCA6BC7" w14:textId="77777777" w:rsidR="00C13952" w:rsidRDefault="00C13952" w:rsidP="00C13952">
      <w:pPr>
        <w:jc w:val="both"/>
        <w:rPr>
          <w:bCs/>
          <w:sz w:val="22"/>
          <w:szCs w:val="22"/>
          <w:u w:val="single"/>
        </w:rPr>
      </w:pPr>
      <w:r>
        <w:rPr>
          <w:bCs/>
          <w:sz w:val="22"/>
          <w:szCs w:val="22"/>
        </w:rPr>
        <w:t xml:space="preserve">Teniendo en cuenta que, en el primer semestre del año 2020 se realizó este proceso para los 3 </w:t>
      </w:r>
      <w:r>
        <w:rPr>
          <w:bCs/>
          <w:sz w:val="22"/>
          <w:szCs w:val="22"/>
        </w:rPr>
        <w:lastRenderedPageBreak/>
        <w:t>proyectos seleccionados como beneficiarios de la contribución parafiscal cultural, durante el periodo del presente informe, las actividades de asistencia técnica estuvieron concentradas en la definición de los criterios de elegibilidad y viabilidad para la línea de inversión local “Infraestructura”, bajo el concepto de gasto “Dotación e infraestructura cultural” y en el acompañamiento a las Alcald</w:t>
      </w:r>
      <w:r>
        <w:rPr>
          <w:bCs/>
          <w:sz w:val="22"/>
          <w:szCs w:val="22"/>
          <w:lang w:val="es-CO"/>
        </w:rPr>
        <w:t xml:space="preserve">ías Locales </w:t>
      </w:r>
      <w:r>
        <w:rPr>
          <w:bCs/>
          <w:sz w:val="22"/>
          <w:szCs w:val="22"/>
        </w:rPr>
        <w:t>en la formulación de las metas de infraestructura cultural para los Planes de Desarrollo.</w:t>
      </w:r>
    </w:p>
    <w:p w14:paraId="3F958357" w14:textId="77777777" w:rsidR="00C13952" w:rsidRDefault="00C13952" w:rsidP="00C13952">
      <w:pPr>
        <w:jc w:val="both"/>
        <w:rPr>
          <w:bCs/>
          <w:sz w:val="22"/>
          <w:szCs w:val="22"/>
        </w:rPr>
      </w:pPr>
    </w:p>
    <w:p w14:paraId="65DC7679" w14:textId="77777777" w:rsidR="00C13952" w:rsidRDefault="00C13952" w:rsidP="00C13952">
      <w:pPr>
        <w:jc w:val="both"/>
        <w:rPr>
          <w:rFonts w:eastAsia="Arial"/>
          <w:b/>
          <w:bCs/>
          <w:color w:val="000000"/>
          <w:sz w:val="22"/>
          <w:szCs w:val="22"/>
        </w:rPr>
      </w:pPr>
      <w:r>
        <w:rPr>
          <w:bCs/>
          <w:sz w:val="22"/>
          <w:szCs w:val="22"/>
        </w:rPr>
        <w:tab/>
      </w:r>
    </w:p>
    <w:p w14:paraId="55B9DFF0" w14:textId="77777777" w:rsidR="00C13952" w:rsidRDefault="00C13952" w:rsidP="00C126ED">
      <w:pPr>
        <w:numPr>
          <w:ilvl w:val="0"/>
          <w:numId w:val="47"/>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6D0EE2D" w14:textId="77777777" w:rsidR="00C13952" w:rsidRDefault="00C13952" w:rsidP="00C1395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596A62D5"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284E1515"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568B8D36"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42B52E81"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3BC5D531"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F9099D6"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1C1590A6" w14:textId="77777777" w:rsidTr="00C13952">
        <w:trPr>
          <w:trHeight w:val="1565"/>
        </w:trPr>
        <w:tc>
          <w:tcPr>
            <w:tcW w:w="705" w:type="dxa"/>
            <w:tcBorders>
              <w:top w:val="nil"/>
              <w:left w:val="single" w:sz="2" w:space="0" w:color="000000"/>
              <w:bottom w:val="single" w:sz="2" w:space="0" w:color="000000"/>
              <w:right w:val="nil"/>
            </w:tcBorders>
            <w:vAlign w:val="center"/>
            <w:hideMark/>
          </w:tcPr>
          <w:p w14:paraId="615E7924" w14:textId="77777777" w:rsidR="00C13952" w:rsidRDefault="00C13952">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vAlign w:val="center"/>
            <w:hideMark/>
          </w:tcPr>
          <w:p w14:paraId="005A4C46"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top w:val="nil"/>
              <w:left w:val="single" w:sz="2" w:space="0" w:color="000000"/>
              <w:bottom w:val="single" w:sz="2" w:space="0" w:color="000000"/>
              <w:right w:val="nil"/>
            </w:tcBorders>
            <w:vAlign w:val="center"/>
            <w:hideMark/>
          </w:tcPr>
          <w:p w14:paraId="232CC604" w14:textId="77777777" w:rsidR="00C13952" w:rsidRDefault="00C13952">
            <w:pPr>
              <w:pStyle w:val="Contenidodelatabla"/>
              <w:snapToGrid w:val="0"/>
              <w:jc w:val="center"/>
              <w:rPr>
                <w:color w:val="000000"/>
                <w:sz w:val="22"/>
                <w:szCs w:val="22"/>
              </w:rPr>
            </w:pPr>
            <w:r>
              <w:rPr>
                <w:color w:val="000000"/>
                <w:sz w:val="22"/>
                <w:szCs w:val="22"/>
              </w:rPr>
              <w:t>2</w:t>
            </w:r>
          </w:p>
        </w:tc>
        <w:tc>
          <w:tcPr>
            <w:tcW w:w="1245" w:type="dxa"/>
            <w:tcBorders>
              <w:top w:val="nil"/>
              <w:left w:val="single" w:sz="2" w:space="0" w:color="000000"/>
              <w:bottom w:val="single" w:sz="2" w:space="0" w:color="000000"/>
              <w:right w:val="nil"/>
            </w:tcBorders>
            <w:vAlign w:val="center"/>
            <w:hideMark/>
          </w:tcPr>
          <w:p w14:paraId="07B53DDB" w14:textId="77777777" w:rsidR="00C13952" w:rsidRDefault="00C13952">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4F12B77A" w14:textId="77777777" w:rsidR="00C13952" w:rsidRDefault="00C13952">
            <w:pPr>
              <w:pStyle w:val="Contenidodelatabla"/>
              <w:snapToGrid w:val="0"/>
              <w:jc w:val="center"/>
              <w:rPr>
                <w:color w:val="000000"/>
                <w:sz w:val="22"/>
                <w:szCs w:val="22"/>
              </w:rPr>
            </w:pPr>
            <w:r>
              <w:rPr>
                <w:color w:val="000000"/>
                <w:sz w:val="22"/>
                <w:szCs w:val="22"/>
              </w:rPr>
              <w:t>0%</w:t>
            </w:r>
          </w:p>
        </w:tc>
      </w:tr>
    </w:tbl>
    <w:p w14:paraId="025AF52B" w14:textId="77777777" w:rsidR="00C13952" w:rsidRDefault="00C13952" w:rsidP="00C13952">
      <w:pPr>
        <w:rPr>
          <w:kern w:val="2"/>
          <w:sz w:val="22"/>
          <w:szCs w:val="22"/>
        </w:rPr>
      </w:pPr>
    </w:p>
    <w:p w14:paraId="1364038B"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EE8B48C" w14:textId="77777777" w:rsidR="00C13952" w:rsidRDefault="00C13952" w:rsidP="00C13952">
      <w:pPr>
        <w:tabs>
          <w:tab w:val="left" w:pos="0"/>
          <w:tab w:val="left" w:pos="720"/>
        </w:tabs>
        <w:spacing w:line="100" w:lineRule="atLeast"/>
        <w:ind w:left="720"/>
        <w:jc w:val="both"/>
        <w:rPr>
          <w:color w:val="000000"/>
          <w:sz w:val="22"/>
          <w:szCs w:val="22"/>
        </w:rPr>
      </w:pPr>
    </w:p>
    <w:p w14:paraId="406362E2"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b/>
          <w:bCs/>
          <w:color w:val="000000"/>
          <w:sz w:val="22"/>
          <w:szCs w:val="22"/>
          <w:lang w:eastAsia="es-ES" w:bidi="es-ES"/>
        </w:rPr>
        <w:t>Avance cuatrienio:</w:t>
      </w:r>
      <w:r>
        <w:rPr>
          <w:rFonts w:eastAsia="Times New Roman"/>
          <w:color w:val="000000"/>
          <w:sz w:val="22"/>
          <w:szCs w:val="22"/>
          <w:lang w:eastAsia="es-ES" w:bidi="es-ES"/>
        </w:rPr>
        <w:t xml:space="preserve"> Con el objetivo de promover el cumplimiento de los objetivos de los proyectos de infraestructura cultural dentro del alcance, plazo y presupuesto establecidos y facilitar el acceso a la información necesaria para su etapa de formulación, la Secretaría de Cultura, Recreación y Deporte se fijó la meta de desarrollar 6 documentos de lineamientos técnicos.</w:t>
      </w:r>
    </w:p>
    <w:p w14:paraId="3FD5540A"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7605D899"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Para el primer año, se espera contar con una guía para la formulación de proyectos de infraestructura cultural y un banco de proyectos para seleccionar y priorizar los posibles beneficiarios de la contribución parafiscal de los Espectáculos Públicos de las Artes Escénicas.</w:t>
      </w:r>
    </w:p>
    <w:p w14:paraId="59536509"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6F57E30F" w14:textId="77777777" w:rsidR="00C13952" w:rsidRDefault="00C13952" w:rsidP="00C13952">
      <w:pPr>
        <w:jc w:val="both"/>
        <w:rPr>
          <w:rFonts w:eastAsia="Times New Roman"/>
          <w:color w:val="000000"/>
          <w:sz w:val="22"/>
          <w:szCs w:val="22"/>
          <w:lang w:eastAsia="es-ES" w:bidi="es-ES"/>
        </w:rPr>
      </w:pPr>
      <w:r>
        <w:rPr>
          <w:rFonts w:eastAsia="Times New Roman"/>
          <w:color w:val="000000"/>
          <w:sz w:val="22"/>
          <w:szCs w:val="22"/>
          <w:lang w:eastAsia="es-ES" w:bidi="es-ES"/>
        </w:rPr>
        <w:t>Para los siguientes años del cuatrienio se tiene proyectado realizar 4 documentos que definan modelos de gestión de equipamientos culturales.  En concordancia con lo anterior, se empezaron a identificar y articular los aspectos del Plan de Desarrollo Distrital 2020-2024 'Un Nuevo Contrato Social y Ambiental para la Bogotá del Siglo XXI' que pueden incidir en el diseño de los modelos de gestión. Adicionalmente, se propiciaron espacios de coordinación con las entidades distritales involucradas en la operación de los equipamientos culturales, complementarios al Sistema de Trasporte Masivo TransMiCable, Mirador del Paraíso, Pilona 10 y Pilona 20, los Centros Culturales, Recreativos y Deportivos “CEFES” y el Teatro El Ensueño.</w:t>
      </w:r>
    </w:p>
    <w:p w14:paraId="19AE99A8" w14:textId="77777777" w:rsidR="00C13952" w:rsidRDefault="00C13952" w:rsidP="00C13952">
      <w:pPr>
        <w:jc w:val="both"/>
        <w:rPr>
          <w:rFonts w:eastAsia="Times New Roman"/>
          <w:color w:val="000000"/>
          <w:sz w:val="22"/>
          <w:szCs w:val="22"/>
          <w:lang w:eastAsia="es-ES" w:bidi="es-ES"/>
        </w:rPr>
      </w:pPr>
    </w:p>
    <w:p w14:paraId="5A498863" w14:textId="77777777" w:rsidR="00C13952" w:rsidRDefault="00C13952" w:rsidP="00C13952">
      <w:pPr>
        <w:jc w:val="both"/>
        <w:rPr>
          <w:rFonts w:eastAsia="Times New Roman"/>
          <w:color w:val="000000"/>
          <w:sz w:val="22"/>
          <w:szCs w:val="22"/>
          <w:lang w:eastAsia="es-ES" w:bidi="es-ES"/>
        </w:rPr>
      </w:pPr>
      <w:r>
        <w:rPr>
          <w:rFonts w:eastAsia="Times New Roman"/>
          <w:color w:val="000000"/>
          <w:sz w:val="22"/>
          <w:szCs w:val="22"/>
          <w:lang w:eastAsia="es-ES" w:bidi="es-ES"/>
        </w:rPr>
        <w:t xml:space="preserve">Se realizaron acercamientos con la Empresa de Telecomunicaciones de Bogotá- ETB para verificar la posibilidad de realizar una alianza, enmarcada en la estrategia de posicionamiento de la capital como una de las ciudades más digitales de Latinoamérica “Bogotá- Ciudad inteligente”, liderada por </w:t>
      </w:r>
      <w:r>
        <w:rPr>
          <w:rFonts w:eastAsia="Times New Roman"/>
          <w:color w:val="000000"/>
          <w:sz w:val="22"/>
          <w:szCs w:val="22"/>
          <w:lang w:eastAsia="es-ES" w:bidi="es-ES"/>
        </w:rPr>
        <w:lastRenderedPageBreak/>
        <w:t>la empresa prestadora de servicios. Gracias a esta gestión se ha considerado pertinente continuar trabajando en el establecimiento de acuerdos y patrocinios con entidades privadas y públicas para facilitar la operación de los equipamientos culturales.</w:t>
      </w:r>
    </w:p>
    <w:p w14:paraId="52022D4F"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 </w:t>
      </w:r>
    </w:p>
    <w:p w14:paraId="38910664"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 xml:space="preserve">Avance vigencia: </w:t>
      </w:r>
      <w:r>
        <w:rPr>
          <w:rFonts w:eastAsia="Times New Roman"/>
          <w:color w:val="000000"/>
          <w:sz w:val="22"/>
          <w:szCs w:val="22"/>
          <w:lang w:eastAsia="es-ES" w:bidi="es-ES"/>
        </w:rPr>
        <w:t>De manera puntual, para el logro de la meta de la vigencia 2020 se avanzó en la elaboración del documento, registrado bajo el código MN- 01-GIC</w:t>
      </w:r>
      <w:r>
        <w:rPr>
          <w:rFonts w:eastAsia="Times New Roman"/>
          <w:lang w:eastAsia="es-ES" w:bidi="es-ES"/>
        </w:rPr>
        <w:t>,</w:t>
      </w:r>
      <w:r>
        <w:rPr>
          <w:rFonts w:eastAsia="Times New Roman"/>
          <w:color w:val="000000"/>
          <w:sz w:val="22"/>
          <w:szCs w:val="22"/>
          <w:lang w:eastAsia="es-ES" w:bidi="es-ES"/>
        </w:rPr>
        <w:t xml:space="preserve"> denominado “LINEAMIENTOS FORMULACIÓN DE PROYECTOS DE INFRAESTRUCTURA CULTURAL- ACTIVIDADES PARA LA PUESTA EN OPERACIÓN”, en el cual se incluyen las principales actividades para el proceso de formulación y estructuración de proyectos, así como para la definición de su cronograma y una matriz con los principales trámites para la puesta en operación de los equipamientos culturales.</w:t>
      </w:r>
    </w:p>
    <w:p w14:paraId="0C288CD2" w14:textId="77777777" w:rsidR="00C13952" w:rsidRDefault="00C13952" w:rsidP="00C13952">
      <w:pPr>
        <w:rPr>
          <w:b/>
          <w:bCs/>
          <w:sz w:val="22"/>
          <w:szCs w:val="22"/>
          <w:u w:val="single"/>
        </w:rPr>
      </w:pPr>
    </w:p>
    <w:p w14:paraId="0AAF12C8"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97048DC" w14:textId="77777777" w:rsidR="00C13952" w:rsidRDefault="00C13952" w:rsidP="00C13952">
      <w:pPr>
        <w:rPr>
          <w:b/>
          <w:bCs/>
          <w:sz w:val="22"/>
          <w:szCs w:val="22"/>
          <w:u w:val="single"/>
        </w:rPr>
      </w:pPr>
    </w:p>
    <w:p w14:paraId="63A827B1"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Como consecuencia de las medidas tomadas para contener los efectos de la pandemia del Coronavirus COVID-19, principalmente las relacionadas con el cumplimiento al aislamiento preventivo obligatorio ordenado por el Gobierno Nacional desde el 22 de marzo de 2020 y hasta el pasado 30 de agosto, algunas actividades previstas para el logro de las metas del proyecto de inversión se han visto afectadas.</w:t>
      </w:r>
    </w:p>
    <w:p w14:paraId="4507903C" w14:textId="77777777" w:rsidR="00C13952" w:rsidRDefault="00C13952" w:rsidP="00C13952">
      <w:pPr>
        <w:jc w:val="both"/>
        <w:rPr>
          <w:rFonts w:eastAsia="Tahoma"/>
          <w:color w:val="000000"/>
          <w:sz w:val="22"/>
          <w:szCs w:val="22"/>
          <w:lang w:eastAsia="es-ES" w:bidi="es-ES"/>
        </w:rPr>
      </w:pPr>
    </w:p>
    <w:p w14:paraId="4E352CF5"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Principalmente, se han presentado retrasos en las visitas a los equipamientos culturales, requeridas como parte del diagnóstico para la definición de los modelos de gestión.</w:t>
      </w:r>
    </w:p>
    <w:p w14:paraId="690A80B4" w14:textId="77777777" w:rsidR="00C13952" w:rsidRDefault="00C13952" w:rsidP="00C13952">
      <w:pPr>
        <w:jc w:val="both"/>
        <w:rPr>
          <w:rFonts w:eastAsia="Tahoma"/>
          <w:color w:val="000000"/>
          <w:sz w:val="22"/>
          <w:szCs w:val="22"/>
          <w:lang w:eastAsia="es-ES" w:bidi="es-ES"/>
        </w:rPr>
      </w:pPr>
    </w:p>
    <w:p w14:paraId="52F86117" w14:textId="77777777" w:rsidR="00C13952" w:rsidRDefault="00C13952" w:rsidP="00C13952">
      <w:pPr>
        <w:jc w:val="both"/>
        <w:rPr>
          <w:rFonts w:eastAsia="Tahoma"/>
          <w:color w:val="000000"/>
          <w:sz w:val="22"/>
          <w:szCs w:val="22"/>
          <w:lang w:val="es-CO" w:eastAsia="es-ES" w:bidi="es-ES"/>
        </w:rPr>
      </w:pPr>
      <w:r>
        <w:rPr>
          <w:rFonts w:eastAsia="Tahoma"/>
          <w:color w:val="000000"/>
          <w:sz w:val="22"/>
          <w:szCs w:val="22"/>
          <w:lang w:eastAsia="es-ES" w:bidi="es-ES"/>
        </w:rPr>
        <w:t>Adicionalmente, se ha dificultado el proceso de recolección de la información con las entidades distritales responsable de la operación de los equipamientos culturales, en algunos casos porque no se encuentra disponible para consulta y en otros, porque hasta ahora empiezan a hacer parte del proceso convocado por la Secretaría de Cultura, Recreación y Deporte.</w:t>
      </w:r>
    </w:p>
    <w:p w14:paraId="1DB1982F" w14:textId="77777777" w:rsidR="00C13952" w:rsidRDefault="00C13952" w:rsidP="00C13952">
      <w:pPr>
        <w:jc w:val="both"/>
        <w:rPr>
          <w:rFonts w:eastAsia="Tahoma"/>
          <w:color w:val="000000"/>
          <w:sz w:val="22"/>
          <w:szCs w:val="22"/>
          <w:u w:val="single"/>
          <w:lang w:eastAsia="es-ES" w:bidi="es-ES"/>
        </w:rPr>
      </w:pPr>
    </w:p>
    <w:p w14:paraId="4127FAF9" w14:textId="77777777" w:rsidR="00C13952" w:rsidRDefault="00C13952" w:rsidP="00C13952">
      <w:pPr>
        <w:jc w:val="both"/>
        <w:rPr>
          <w:rFonts w:eastAsia="Tahoma"/>
          <w:color w:val="000000"/>
          <w:sz w:val="22"/>
          <w:szCs w:val="22"/>
          <w:u w:val="single"/>
          <w:lang w:eastAsia="es-ES" w:bidi="es-ES"/>
        </w:rPr>
      </w:pPr>
      <w:r>
        <w:rPr>
          <w:rFonts w:eastAsia="Tahoma"/>
          <w:color w:val="000000"/>
          <w:sz w:val="22"/>
          <w:szCs w:val="22"/>
          <w:lang w:eastAsia="es-ES" w:bidi="es-ES"/>
        </w:rPr>
        <w:t>Teniendo en cuenta que los principales inconvenientes se han presentado en las actividades consideradas para el logro de los productos de las siguientes vigencias, se espera cumplir el avance esperado en la meta trazada para 2020 sin mayores inconvenientes.</w:t>
      </w:r>
    </w:p>
    <w:p w14:paraId="35D3E944" w14:textId="77777777" w:rsidR="00C13952" w:rsidRDefault="00C13952" w:rsidP="00C13952">
      <w:pPr>
        <w:jc w:val="both"/>
        <w:rPr>
          <w:rFonts w:eastAsia="Tahoma"/>
          <w:color w:val="000000" w:themeColor="text1"/>
          <w:sz w:val="22"/>
          <w:szCs w:val="22"/>
          <w:lang w:eastAsia="es-ES" w:bidi="es-ES"/>
        </w:rPr>
      </w:pPr>
    </w:p>
    <w:p w14:paraId="6960B051" w14:textId="113A762B" w:rsidR="00C13952" w:rsidRDefault="00C13952" w:rsidP="00C13952">
      <w:pPr>
        <w:rPr>
          <w:b/>
          <w:bCs/>
          <w:color w:val="000000" w:themeColor="text1"/>
          <w:sz w:val="22"/>
          <w:szCs w:val="22"/>
          <w:u w:val="single"/>
        </w:rPr>
      </w:pPr>
      <w:r>
        <w:rPr>
          <w:b/>
          <w:bCs/>
          <w:color w:val="000000" w:themeColor="text1"/>
          <w:sz w:val="22"/>
          <w:szCs w:val="22"/>
          <w:u w:val="single"/>
        </w:rPr>
        <w:t>.3 Beneficios de ciudad</w:t>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p>
    <w:p w14:paraId="3D58F595" w14:textId="77777777" w:rsidR="00C13952" w:rsidRDefault="00C13952" w:rsidP="00C13952">
      <w:pPr>
        <w:jc w:val="both"/>
        <w:rPr>
          <w:b/>
          <w:bCs/>
          <w:color w:val="000000" w:themeColor="text1"/>
          <w:sz w:val="22"/>
          <w:szCs w:val="22"/>
          <w:u w:val="single"/>
        </w:rPr>
      </w:pPr>
    </w:p>
    <w:p w14:paraId="18D22D06" w14:textId="77777777"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t>A través del desarrollo de los lineamientos técnicos, previstos para la vigencia 2020, se espera contar con herramientas para la formulación de proyectos de infraestructura cultural, que faciliten las labores de asistencia técnica que proporciona la Secretaría de Cultura, Recreación y Deporte.</w:t>
      </w:r>
    </w:p>
    <w:p w14:paraId="5215F521" w14:textId="77777777" w:rsidR="00C13952" w:rsidRDefault="00C13952" w:rsidP="00C13952">
      <w:pPr>
        <w:jc w:val="both"/>
        <w:rPr>
          <w:rFonts w:eastAsia="Times New Roman"/>
          <w:color w:val="000000" w:themeColor="text1"/>
          <w:sz w:val="22"/>
          <w:szCs w:val="22"/>
          <w:lang w:eastAsia="es-ES" w:bidi="es-ES"/>
        </w:rPr>
      </w:pPr>
    </w:p>
    <w:p w14:paraId="2F69C470" w14:textId="0AD41CBA"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t>Lo anterior, con el propósito de promover el cumplimiento de los objetivos de los proyectos de infraestructura cultural dentro del alcance, plazo y presupuesto establecidos, de manera que se haga un uso más eficiente de los recursos.</w:t>
      </w:r>
    </w:p>
    <w:p w14:paraId="065EBB87" w14:textId="77777777" w:rsidR="00043A70" w:rsidRDefault="00043A70" w:rsidP="00C13952">
      <w:pPr>
        <w:jc w:val="both"/>
        <w:rPr>
          <w:color w:val="000000" w:themeColor="text1"/>
          <w:sz w:val="22"/>
          <w:szCs w:val="22"/>
        </w:rPr>
      </w:pPr>
    </w:p>
    <w:p w14:paraId="07A1C12D" w14:textId="77777777" w:rsidR="00C13952" w:rsidRDefault="00C13952" w:rsidP="00C13952">
      <w:pPr>
        <w:rPr>
          <w:b/>
          <w:bCs/>
          <w:color w:val="000000" w:themeColor="text1"/>
          <w:sz w:val="22"/>
          <w:szCs w:val="22"/>
          <w:u w:val="single"/>
        </w:rPr>
      </w:pPr>
      <w:r>
        <w:rPr>
          <w:b/>
          <w:bCs/>
          <w:color w:val="000000" w:themeColor="text1"/>
          <w:sz w:val="22"/>
          <w:szCs w:val="22"/>
          <w:u w:val="single"/>
        </w:rPr>
        <w:t>4.4 Enfoque Poblacional</w:t>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p>
    <w:p w14:paraId="637C8F92" w14:textId="77777777" w:rsidR="00C13952" w:rsidRDefault="00C13952" w:rsidP="00C13952">
      <w:pPr>
        <w:jc w:val="both"/>
        <w:rPr>
          <w:b/>
          <w:bCs/>
          <w:color w:val="000000" w:themeColor="text1"/>
          <w:sz w:val="22"/>
          <w:szCs w:val="22"/>
        </w:rPr>
      </w:pPr>
    </w:p>
    <w:p w14:paraId="3C9CC508" w14:textId="77777777"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lastRenderedPageBreak/>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5414FFBF" w14:textId="77777777" w:rsidR="00C13952" w:rsidRDefault="00C13952" w:rsidP="00C13952">
      <w:pPr>
        <w:jc w:val="both"/>
        <w:rPr>
          <w:b/>
          <w:bCs/>
          <w:color w:val="000000" w:themeColor="text1"/>
          <w:sz w:val="22"/>
          <w:szCs w:val="22"/>
          <w:u w:val="single"/>
        </w:rPr>
      </w:pPr>
      <w:r>
        <w:rPr>
          <w:rFonts w:eastAsia="Times New Roman"/>
          <w:color w:val="002060"/>
          <w:sz w:val="22"/>
          <w:szCs w:val="22"/>
          <w:lang w:eastAsia="es-ES" w:bidi="es-ES"/>
        </w:rPr>
        <w:t xml:space="preserve"> </w:t>
      </w:r>
    </w:p>
    <w:p w14:paraId="44A437A6" w14:textId="77777777" w:rsidR="00C13952" w:rsidRDefault="00C13952" w:rsidP="00C13952">
      <w:pPr>
        <w:rPr>
          <w:b/>
          <w:bCs/>
          <w:color w:val="000000" w:themeColor="text1"/>
          <w:sz w:val="22"/>
          <w:szCs w:val="22"/>
          <w:u w:val="single"/>
        </w:rPr>
      </w:pPr>
      <w:r>
        <w:rPr>
          <w:b/>
          <w:bCs/>
          <w:color w:val="000000" w:themeColor="text1"/>
          <w:sz w:val="22"/>
          <w:szCs w:val="22"/>
          <w:u w:val="single"/>
        </w:rPr>
        <w:t>4.5 Enfoque territorial</w:t>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r>
        <w:rPr>
          <w:b/>
          <w:bCs/>
          <w:color w:val="000000" w:themeColor="text1"/>
          <w:sz w:val="22"/>
          <w:szCs w:val="22"/>
          <w:u w:val="single"/>
        </w:rPr>
        <w:tab/>
      </w:r>
    </w:p>
    <w:p w14:paraId="6AF7BF68" w14:textId="77777777" w:rsidR="00C13952" w:rsidRDefault="00C13952" w:rsidP="00C13952">
      <w:pPr>
        <w:jc w:val="both"/>
        <w:rPr>
          <w:rFonts w:eastAsia="Times New Roman"/>
          <w:color w:val="000000" w:themeColor="text1"/>
          <w:sz w:val="22"/>
          <w:szCs w:val="22"/>
          <w:lang w:eastAsia="es-ES" w:bidi="es-ES"/>
        </w:rPr>
      </w:pPr>
    </w:p>
    <w:p w14:paraId="3D76EC65" w14:textId="77777777"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t>Para el desarrollo de los lineamientos considerados para la vigencia 2020 no se tienen previstas actividades priorizadas por territorios o localidades. Sin embargo, para la definición del modelo de gestión para los equipamientos culturales los procesos se concentrarán en las localidades de Chapinero y Ciudad Bolívar donde se encuentran ubicadas las infraestructuras objeto de análisis.</w:t>
      </w:r>
    </w:p>
    <w:p w14:paraId="1657C306" w14:textId="77777777" w:rsidR="00C13952" w:rsidRDefault="00C13952" w:rsidP="00C13952">
      <w:pPr>
        <w:jc w:val="both"/>
        <w:rPr>
          <w:rFonts w:eastAsia="Times New Roman"/>
          <w:color w:val="000000"/>
          <w:sz w:val="22"/>
          <w:szCs w:val="22"/>
          <w:lang w:eastAsia="es-ES" w:bidi="es-ES"/>
        </w:rPr>
      </w:pPr>
    </w:p>
    <w:p w14:paraId="3FE178F9" w14:textId="77777777" w:rsidR="00C13952" w:rsidRDefault="00C13952" w:rsidP="00C1395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59A6D9CC"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47EAC059"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3E1F2A6"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E267563"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047241D1"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E53A327"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1D9FAA7E" w14:textId="77777777" w:rsidTr="00C13952">
        <w:tc>
          <w:tcPr>
            <w:tcW w:w="705" w:type="dxa"/>
            <w:tcBorders>
              <w:top w:val="nil"/>
              <w:left w:val="single" w:sz="2" w:space="0" w:color="000000"/>
              <w:bottom w:val="single" w:sz="2" w:space="0" w:color="000000"/>
              <w:right w:val="nil"/>
            </w:tcBorders>
            <w:vAlign w:val="center"/>
            <w:hideMark/>
          </w:tcPr>
          <w:p w14:paraId="70FE3DA6" w14:textId="77777777" w:rsidR="00C13952" w:rsidRDefault="00C13952">
            <w:pPr>
              <w:pStyle w:val="Contenidodelatabla"/>
              <w:snapToGrid w:val="0"/>
              <w:jc w:val="center"/>
              <w:rPr>
                <w:color w:val="000000"/>
                <w:sz w:val="22"/>
                <w:szCs w:val="22"/>
              </w:rPr>
            </w:pPr>
            <w:r>
              <w:rPr>
                <w:sz w:val="22"/>
                <w:szCs w:val="22"/>
              </w:rPr>
              <w:t>2</w:t>
            </w:r>
          </w:p>
        </w:tc>
        <w:tc>
          <w:tcPr>
            <w:tcW w:w="5025" w:type="dxa"/>
            <w:tcBorders>
              <w:top w:val="nil"/>
              <w:left w:val="single" w:sz="2" w:space="0" w:color="000000"/>
              <w:bottom w:val="single" w:sz="2" w:space="0" w:color="000000"/>
              <w:right w:val="nil"/>
            </w:tcBorders>
            <w:vAlign w:val="center"/>
            <w:hideMark/>
          </w:tcPr>
          <w:p w14:paraId="649001A3"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Asistir técnicamente 10 Proyectos de infraestructura cultural.</w:t>
            </w:r>
          </w:p>
        </w:tc>
        <w:tc>
          <w:tcPr>
            <w:tcW w:w="1695" w:type="dxa"/>
            <w:tcBorders>
              <w:top w:val="nil"/>
              <w:left w:val="single" w:sz="2" w:space="0" w:color="000000"/>
              <w:bottom w:val="single" w:sz="2" w:space="0" w:color="000000"/>
              <w:right w:val="nil"/>
            </w:tcBorders>
            <w:vAlign w:val="center"/>
            <w:hideMark/>
          </w:tcPr>
          <w:p w14:paraId="039BBFA2" w14:textId="77777777" w:rsidR="00C13952" w:rsidRDefault="00C13952">
            <w:pPr>
              <w:pStyle w:val="Contenidodelatabla"/>
              <w:snapToGrid w:val="0"/>
              <w:jc w:val="center"/>
              <w:rPr>
                <w:color w:val="000000"/>
                <w:sz w:val="22"/>
                <w:szCs w:val="22"/>
              </w:rPr>
            </w:pPr>
            <w:r>
              <w:rPr>
                <w:color w:val="000000"/>
                <w:sz w:val="22"/>
                <w:szCs w:val="22"/>
              </w:rPr>
              <w:t>0,5</w:t>
            </w:r>
          </w:p>
        </w:tc>
        <w:tc>
          <w:tcPr>
            <w:tcW w:w="1245" w:type="dxa"/>
            <w:tcBorders>
              <w:top w:val="nil"/>
              <w:left w:val="single" w:sz="2" w:space="0" w:color="000000"/>
              <w:bottom w:val="single" w:sz="2" w:space="0" w:color="000000"/>
              <w:right w:val="nil"/>
            </w:tcBorders>
            <w:vAlign w:val="center"/>
            <w:hideMark/>
          </w:tcPr>
          <w:p w14:paraId="09134F2B" w14:textId="77777777" w:rsidR="00C13952" w:rsidRDefault="00C13952">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44D0E9A1" w14:textId="77777777" w:rsidR="00C13952" w:rsidRDefault="00C13952">
            <w:pPr>
              <w:pStyle w:val="Contenidodelatabla"/>
              <w:snapToGrid w:val="0"/>
              <w:jc w:val="center"/>
              <w:rPr>
                <w:color w:val="000000"/>
                <w:sz w:val="22"/>
                <w:szCs w:val="22"/>
              </w:rPr>
            </w:pPr>
            <w:r>
              <w:rPr>
                <w:color w:val="000000"/>
                <w:sz w:val="22"/>
                <w:szCs w:val="22"/>
              </w:rPr>
              <w:t>0%</w:t>
            </w:r>
          </w:p>
        </w:tc>
      </w:tr>
    </w:tbl>
    <w:p w14:paraId="115C77EC" w14:textId="77777777" w:rsidR="00C13952" w:rsidRDefault="00C13952" w:rsidP="00C13952">
      <w:pPr>
        <w:rPr>
          <w:kern w:val="2"/>
          <w:sz w:val="22"/>
          <w:szCs w:val="22"/>
        </w:rPr>
      </w:pPr>
    </w:p>
    <w:p w14:paraId="23714B8A"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C6BA674" w14:textId="77777777" w:rsidR="00C13952" w:rsidRDefault="00C13952" w:rsidP="00C13952">
      <w:pPr>
        <w:tabs>
          <w:tab w:val="left" w:pos="0"/>
          <w:tab w:val="left" w:pos="720"/>
        </w:tabs>
        <w:spacing w:line="100" w:lineRule="atLeast"/>
        <w:ind w:left="720"/>
        <w:jc w:val="both"/>
        <w:rPr>
          <w:color w:val="000000"/>
          <w:sz w:val="22"/>
          <w:szCs w:val="22"/>
        </w:rPr>
      </w:pPr>
    </w:p>
    <w:p w14:paraId="58DD8841" w14:textId="77777777" w:rsidR="00C13952" w:rsidRDefault="00C13952" w:rsidP="00C13952">
      <w:pPr>
        <w:tabs>
          <w:tab w:val="left" w:pos="0"/>
          <w:tab w:val="left" w:pos="720"/>
        </w:tabs>
        <w:spacing w:line="100" w:lineRule="atLeast"/>
        <w:jc w:val="both"/>
        <w:rPr>
          <w:bCs/>
          <w:color w:val="000000"/>
          <w:sz w:val="22"/>
          <w:szCs w:val="22"/>
        </w:rPr>
      </w:pPr>
      <w:r>
        <w:rPr>
          <w:b/>
          <w:color w:val="000000"/>
          <w:sz w:val="22"/>
          <w:szCs w:val="22"/>
        </w:rPr>
        <w:t xml:space="preserve">Avance cuatrienio: </w:t>
      </w:r>
      <w:r>
        <w:rPr>
          <w:bCs/>
          <w:color w:val="000000"/>
          <w:sz w:val="22"/>
          <w:szCs w:val="22"/>
        </w:rPr>
        <w:t>La Secretaría de Cultura, Recreación y Deporte, en el marco del Plan Distrital de Desarrollo “Un nuevo contrato social y ambiental para el siglo XXI” fortalecerá 10 equipamientos culturales, a través del diseño, adecuación, mejoramiento, construcción y dotación de sus infraestructuras.</w:t>
      </w:r>
    </w:p>
    <w:p w14:paraId="45C116D4" w14:textId="77777777" w:rsidR="00C13952" w:rsidRDefault="00C13952" w:rsidP="00C13952">
      <w:pPr>
        <w:tabs>
          <w:tab w:val="left" w:pos="0"/>
          <w:tab w:val="left" w:pos="720"/>
        </w:tabs>
        <w:spacing w:line="100" w:lineRule="atLeast"/>
        <w:jc w:val="both"/>
        <w:rPr>
          <w:bCs/>
          <w:color w:val="000000"/>
          <w:sz w:val="22"/>
          <w:szCs w:val="22"/>
        </w:rPr>
      </w:pPr>
    </w:p>
    <w:p w14:paraId="1B95AE77" w14:textId="77777777" w:rsidR="00C13952" w:rsidRDefault="00C13952" w:rsidP="00C13952">
      <w:pPr>
        <w:tabs>
          <w:tab w:val="left" w:pos="0"/>
          <w:tab w:val="left" w:pos="720"/>
        </w:tabs>
        <w:spacing w:line="100" w:lineRule="atLeast"/>
        <w:jc w:val="both"/>
        <w:rPr>
          <w:bCs/>
          <w:color w:val="000000"/>
          <w:sz w:val="22"/>
          <w:szCs w:val="22"/>
        </w:rPr>
      </w:pPr>
      <w:r>
        <w:rPr>
          <w:bCs/>
          <w:color w:val="000000"/>
          <w:sz w:val="22"/>
          <w:szCs w:val="22"/>
        </w:rPr>
        <w:t>Teniendo en cuenta que los 10 proyectos serán financiados con los recursos provenientes del recaudo de la contribución parafiscal de los espectáculos públicos de las artes escénicas, se debe brindar la asistencia técnica a las organizaciones interesadas en participar en las convocatorias que se deben realizar para seleccionar los escenarios privados y mixtos beneficiarios, verificar el cumplimiento de los requisitos legales y técnicos y por último, hacer la supervisión a la ejecución de los proyectos priorizados.</w:t>
      </w:r>
    </w:p>
    <w:p w14:paraId="5852D0D6" w14:textId="77777777" w:rsidR="00C13952" w:rsidRDefault="00C13952" w:rsidP="00C13952">
      <w:pPr>
        <w:tabs>
          <w:tab w:val="left" w:pos="0"/>
          <w:tab w:val="left" w:pos="1829"/>
        </w:tabs>
        <w:spacing w:line="100" w:lineRule="atLeast"/>
        <w:jc w:val="both"/>
        <w:rPr>
          <w:bCs/>
          <w:color w:val="000000"/>
          <w:sz w:val="22"/>
          <w:szCs w:val="22"/>
        </w:rPr>
      </w:pPr>
      <w:r>
        <w:rPr>
          <w:bCs/>
          <w:color w:val="000000"/>
          <w:sz w:val="22"/>
          <w:szCs w:val="22"/>
        </w:rPr>
        <w:tab/>
      </w:r>
    </w:p>
    <w:p w14:paraId="7C229820" w14:textId="77777777" w:rsidR="00C13952" w:rsidRDefault="00C13952" w:rsidP="00C13952">
      <w:pPr>
        <w:tabs>
          <w:tab w:val="left" w:pos="0"/>
          <w:tab w:val="left" w:pos="720"/>
        </w:tabs>
        <w:spacing w:line="100" w:lineRule="atLeast"/>
        <w:jc w:val="both"/>
        <w:rPr>
          <w:bCs/>
          <w:color w:val="000000"/>
          <w:sz w:val="22"/>
          <w:szCs w:val="22"/>
        </w:rPr>
      </w:pPr>
      <w:r>
        <w:rPr>
          <w:bCs/>
          <w:color w:val="000000"/>
          <w:sz w:val="22"/>
          <w:szCs w:val="22"/>
        </w:rPr>
        <w:t xml:space="preserve">Al respecto es importante indicar que, el 26 de mayo del 2020 se emitió la Resolución No. 249 del 2020 por la cual se adoptó la decisión del Comité Distrital de la Contribución Parafiscal de los Espectáculos Públicos de las Artes Escénicas de seleccionar los escenarios privados Sala de Conciertos Batuta, Teatrova y Casa Tercer Acto.   </w:t>
      </w:r>
    </w:p>
    <w:p w14:paraId="56330387" w14:textId="77777777" w:rsidR="00C13952" w:rsidRDefault="00C13952" w:rsidP="00C13952">
      <w:pPr>
        <w:tabs>
          <w:tab w:val="left" w:pos="0"/>
          <w:tab w:val="left" w:pos="720"/>
        </w:tabs>
        <w:spacing w:line="100" w:lineRule="atLeast"/>
        <w:jc w:val="both"/>
        <w:rPr>
          <w:bCs/>
          <w:color w:val="000000"/>
          <w:sz w:val="22"/>
          <w:szCs w:val="22"/>
          <w:u w:val="single"/>
          <w:lang w:val="es-CO"/>
        </w:rPr>
      </w:pPr>
    </w:p>
    <w:p w14:paraId="7E1B2E47" w14:textId="77777777" w:rsidR="00C13952" w:rsidRDefault="00C13952" w:rsidP="00C13952">
      <w:pPr>
        <w:tabs>
          <w:tab w:val="left" w:pos="0"/>
          <w:tab w:val="left" w:pos="720"/>
        </w:tabs>
        <w:spacing w:line="100" w:lineRule="atLeast"/>
        <w:jc w:val="both"/>
        <w:rPr>
          <w:bCs/>
          <w:color w:val="000000"/>
          <w:sz w:val="22"/>
          <w:szCs w:val="22"/>
        </w:rPr>
      </w:pPr>
      <w:r>
        <w:rPr>
          <w:b/>
          <w:color w:val="000000"/>
          <w:sz w:val="22"/>
          <w:szCs w:val="22"/>
        </w:rPr>
        <w:t xml:space="preserve">Avance vigencia: </w:t>
      </w:r>
      <w:r>
        <w:rPr>
          <w:bCs/>
          <w:color w:val="000000"/>
          <w:sz w:val="22"/>
          <w:szCs w:val="22"/>
        </w:rPr>
        <w:t>El trabajo realizado durante los meses iniciales de ejecución del proyecto de inversión se han concentrado en adelantar las gestiones para la suscripción de las actas de compromiso con las cuales se formalizan los acuerdos con las organizaciones cuyos proyectos resultaron seleccionados como beneficiarios de los recursos LEP.</w:t>
      </w:r>
    </w:p>
    <w:p w14:paraId="73CB4AA2" w14:textId="77777777" w:rsidR="00C13952" w:rsidRDefault="00C13952" w:rsidP="00C13952">
      <w:pPr>
        <w:tabs>
          <w:tab w:val="left" w:pos="0"/>
          <w:tab w:val="left" w:pos="720"/>
        </w:tabs>
        <w:spacing w:line="100" w:lineRule="atLeast"/>
        <w:jc w:val="both"/>
        <w:rPr>
          <w:bCs/>
          <w:color w:val="000000"/>
          <w:sz w:val="22"/>
          <w:szCs w:val="22"/>
        </w:rPr>
      </w:pPr>
    </w:p>
    <w:p w14:paraId="58FB17F8" w14:textId="77777777" w:rsidR="00C13952" w:rsidRDefault="00C13952" w:rsidP="00C13952">
      <w:pPr>
        <w:tabs>
          <w:tab w:val="left" w:pos="0"/>
          <w:tab w:val="left" w:pos="720"/>
        </w:tabs>
        <w:spacing w:line="100" w:lineRule="atLeast"/>
        <w:jc w:val="both"/>
        <w:rPr>
          <w:bCs/>
          <w:color w:val="000000"/>
          <w:sz w:val="22"/>
          <w:szCs w:val="22"/>
        </w:rPr>
      </w:pPr>
      <w:r>
        <w:rPr>
          <w:bCs/>
          <w:color w:val="000000"/>
          <w:sz w:val="22"/>
          <w:szCs w:val="22"/>
        </w:rPr>
        <w:t xml:space="preserve">Paralelo a este proceso, se ha participado en los espacios participativos convocados por las </w:t>
      </w:r>
      <w:r>
        <w:rPr>
          <w:bCs/>
          <w:color w:val="000000"/>
          <w:sz w:val="22"/>
          <w:szCs w:val="22"/>
        </w:rPr>
        <w:lastRenderedPageBreak/>
        <w:t>Alcaldías Locales y las Juntas Administrativas Locales para asesorar la formulación de las metas de infraestructura cultural para los Planes de Desarrollo Local de las siguientes localidades:</w:t>
      </w:r>
    </w:p>
    <w:p w14:paraId="33D36D52" w14:textId="77777777" w:rsidR="00C13952" w:rsidRDefault="00C13952" w:rsidP="00C13952">
      <w:pPr>
        <w:tabs>
          <w:tab w:val="left" w:pos="0"/>
          <w:tab w:val="left" w:pos="720"/>
        </w:tabs>
        <w:spacing w:line="100" w:lineRule="atLeast"/>
        <w:jc w:val="both"/>
        <w:rPr>
          <w:bCs/>
          <w:color w:val="000000"/>
          <w:sz w:val="22"/>
          <w:szCs w:val="22"/>
        </w:rPr>
      </w:pPr>
    </w:p>
    <w:p w14:paraId="5115AFAA"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Sumapaz</w:t>
      </w:r>
    </w:p>
    <w:p w14:paraId="4800F489"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Ciudad Bolívar</w:t>
      </w:r>
    </w:p>
    <w:p w14:paraId="67B1F532"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Teusaquillo</w:t>
      </w:r>
    </w:p>
    <w:p w14:paraId="31187FAB"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Chapinero</w:t>
      </w:r>
    </w:p>
    <w:p w14:paraId="13E68A4E"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Usaquén</w:t>
      </w:r>
    </w:p>
    <w:p w14:paraId="0E549B3F" w14:textId="77777777" w:rsidR="00C13952" w:rsidRDefault="00C13952" w:rsidP="00C126ED">
      <w:pPr>
        <w:pStyle w:val="Prrafodelista"/>
        <w:numPr>
          <w:ilvl w:val="0"/>
          <w:numId w:val="6"/>
        </w:numPr>
        <w:tabs>
          <w:tab w:val="left" w:pos="0"/>
          <w:tab w:val="left" w:pos="720"/>
        </w:tabs>
        <w:spacing w:after="0" w:line="240" w:lineRule="auto"/>
        <w:ind w:left="714" w:hanging="357"/>
        <w:contextualSpacing/>
        <w:jc w:val="both"/>
        <w:rPr>
          <w:rFonts w:ascii="Arial" w:eastAsia="DejaVu Sans" w:hAnsi="Arial" w:cs="Arial"/>
          <w:bCs/>
          <w:lang w:val="es-ES"/>
        </w:rPr>
      </w:pPr>
      <w:r>
        <w:rPr>
          <w:rFonts w:ascii="Arial" w:eastAsia="DejaVu Sans" w:hAnsi="Arial" w:cs="Arial"/>
          <w:bCs/>
          <w:lang w:val="es-ES"/>
        </w:rPr>
        <w:t xml:space="preserve">Los Mártires </w:t>
      </w:r>
      <w:bookmarkStart w:id="5" w:name="_Hlk52527961"/>
    </w:p>
    <w:bookmarkEnd w:id="5"/>
    <w:p w14:paraId="5ED4693F" w14:textId="77777777" w:rsidR="00C13952" w:rsidRDefault="00C13952" w:rsidP="00C13952">
      <w:pPr>
        <w:tabs>
          <w:tab w:val="left" w:pos="0"/>
          <w:tab w:val="left" w:pos="720"/>
        </w:tabs>
        <w:spacing w:line="100" w:lineRule="atLeast"/>
        <w:jc w:val="both"/>
        <w:rPr>
          <w:bCs/>
          <w:color w:val="000000"/>
          <w:sz w:val="22"/>
          <w:szCs w:val="22"/>
        </w:rPr>
      </w:pPr>
    </w:p>
    <w:p w14:paraId="15D679EB" w14:textId="77777777" w:rsidR="00C13952" w:rsidRDefault="00C13952" w:rsidP="00C13952">
      <w:pPr>
        <w:tabs>
          <w:tab w:val="left" w:pos="0"/>
          <w:tab w:val="left" w:pos="720"/>
        </w:tabs>
        <w:spacing w:line="100" w:lineRule="atLeast"/>
        <w:jc w:val="both"/>
        <w:rPr>
          <w:b/>
          <w:color w:val="000000"/>
          <w:sz w:val="22"/>
          <w:szCs w:val="22"/>
        </w:rPr>
      </w:pPr>
    </w:p>
    <w:p w14:paraId="600FF2A7" w14:textId="77777777" w:rsidR="00C13952" w:rsidRDefault="00C13952" w:rsidP="00C13952">
      <w:pPr>
        <w:tabs>
          <w:tab w:val="left" w:pos="0"/>
          <w:tab w:val="left" w:pos="720"/>
        </w:tabs>
        <w:spacing w:line="100" w:lineRule="atLeast"/>
        <w:jc w:val="both"/>
        <w:rPr>
          <w:bCs/>
          <w:color w:val="000000"/>
          <w:sz w:val="22"/>
          <w:szCs w:val="22"/>
        </w:rPr>
      </w:pPr>
      <w:r>
        <w:rPr>
          <w:bCs/>
          <w:color w:val="000000"/>
          <w:sz w:val="22"/>
          <w:szCs w:val="22"/>
        </w:rPr>
        <w:t>Finalmente, se ha continuado haciendo el acompañamiento a la ejecución de los siguientes proyectos de infraestructura cultural para mejorar la oferta cultural de la ciudad:</w:t>
      </w:r>
    </w:p>
    <w:p w14:paraId="5EDCD90B" w14:textId="77777777" w:rsidR="00C13952" w:rsidRDefault="00C13952" w:rsidP="00C13952">
      <w:pPr>
        <w:tabs>
          <w:tab w:val="left" w:pos="0"/>
          <w:tab w:val="left" w:pos="720"/>
        </w:tabs>
        <w:spacing w:line="100" w:lineRule="atLeast"/>
        <w:jc w:val="both"/>
        <w:rPr>
          <w:bCs/>
          <w:color w:val="000000"/>
          <w:sz w:val="22"/>
          <w:szCs w:val="22"/>
        </w:rPr>
      </w:pPr>
    </w:p>
    <w:tbl>
      <w:tblPr>
        <w:tblStyle w:val="WW-Predeterminado"/>
        <w:tblW w:w="0" w:type="auto"/>
        <w:tblLook w:val="04A0" w:firstRow="1" w:lastRow="0" w:firstColumn="1" w:lastColumn="0" w:noHBand="0" w:noVBand="1"/>
      </w:tblPr>
      <w:tblGrid>
        <w:gridCol w:w="3539"/>
        <w:gridCol w:w="2835"/>
        <w:gridCol w:w="3266"/>
      </w:tblGrid>
      <w:tr w:rsidR="00C13952" w14:paraId="67300CE7" w14:textId="77777777" w:rsidTr="00C13952">
        <w:trPr>
          <w:trHeight w:val="2183"/>
        </w:trPr>
        <w:tc>
          <w:tcPr>
            <w:tcW w:w="3539" w:type="dxa"/>
            <w:vMerge w:val="restart"/>
            <w:tcBorders>
              <w:top w:val="single" w:sz="4" w:space="0" w:color="auto"/>
              <w:left w:val="single" w:sz="4" w:space="0" w:color="auto"/>
              <w:bottom w:val="single" w:sz="4" w:space="0" w:color="auto"/>
              <w:right w:val="single" w:sz="4" w:space="0" w:color="auto"/>
            </w:tcBorders>
          </w:tcPr>
          <w:p w14:paraId="597F55CF" w14:textId="77777777" w:rsidR="00C13952" w:rsidRDefault="00C13952">
            <w:pPr>
              <w:tabs>
                <w:tab w:val="clear" w:pos="709"/>
                <w:tab w:val="left" w:pos="0"/>
                <w:tab w:val="left" w:pos="720"/>
              </w:tabs>
              <w:jc w:val="both"/>
              <w:rPr>
                <w:bCs/>
                <w:color w:val="000000"/>
                <w:sz w:val="22"/>
                <w:szCs w:val="22"/>
              </w:rPr>
            </w:pPr>
          </w:p>
          <w:p w14:paraId="050BC5BD" w14:textId="71F9F86B" w:rsidR="00C13952" w:rsidRDefault="00C13952">
            <w:pPr>
              <w:tabs>
                <w:tab w:val="clear" w:pos="709"/>
                <w:tab w:val="left" w:pos="0"/>
                <w:tab w:val="left" w:pos="720"/>
              </w:tabs>
              <w:jc w:val="center"/>
              <w:rPr>
                <w:bCs/>
                <w:color w:val="000000"/>
                <w:sz w:val="22"/>
                <w:szCs w:val="22"/>
              </w:rPr>
            </w:pPr>
            <w:r>
              <w:rPr>
                <w:noProof/>
                <w:color w:val="000000"/>
                <w:sz w:val="22"/>
                <w:szCs w:val="22"/>
                <w:lang w:val="es-CO" w:eastAsia="es-CO"/>
              </w:rPr>
              <w:drawing>
                <wp:inline distT="0" distB="0" distL="0" distR="0" wp14:anchorId="6CF8C7F0" wp14:editId="100A30AC">
                  <wp:extent cx="1704975" cy="289560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7">
                            <a:extLst>
                              <a:ext uri="{28A0092B-C50C-407E-A947-70E740481C1C}">
                                <a14:useLocalDpi xmlns:a14="http://schemas.microsoft.com/office/drawing/2010/main" val="0"/>
                              </a:ext>
                            </a:extLst>
                          </a:blip>
                          <a:srcRect l="18304" t="331" r="21628"/>
                          <a:stretch>
                            <a:fillRect/>
                          </a:stretch>
                        </pic:blipFill>
                        <pic:spPr bwMode="auto">
                          <a:xfrm>
                            <a:off x="0" y="0"/>
                            <a:ext cx="1704975" cy="2895600"/>
                          </a:xfrm>
                          <a:prstGeom prst="rect">
                            <a:avLst/>
                          </a:prstGeom>
                          <a:noFill/>
                          <a:ln>
                            <a:noFill/>
                          </a:ln>
                        </pic:spPr>
                      </pic:pic>
                    </a:graphicData>
                  </a:graphic>
                </wp:inline>
              </w:drawing>
            </w:r>
          </w:p>
          <w:p w14:paraId="2FAD877A" w14:textId="77777777" w:rsidR="00C13952" w:rsidRDefault="00C13952">
            <w:pPr>
              <w:tabs>
                <w:tab w:val="clear" w:pos="709"/>
                <w:tab w:val="left" w:pos="0"/>
                <w:tab w:val="left" w:pos="720"/>
              </w:tabs>
              <w:jc w:val="both"/>
              <w:rPr>
                <w:bCs/>
                <w:color w:val="000000"/>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2F33266B" w14:textId="77777777" w:rsidR="00C13952" w:rsidRDefault="00C13952">
            <w:pPr>
              <w:tabs>
                <w:tab w:val="clear" w:pos="709"/>
                <w:tab w:val="left" w:pos="0"/>
                <w:tab w:val="left" w:pos="720"/>
              </w:tabs>
              <w:jc w:val="center"/>
              <w:rPr>
                <w:b/>
                <w:color w:val="000000"/>
                <w:sz w:val="22"/>
                <w:szCs w:val="22"/>
              </w:rPr>
            </w:pPr>
            <w:r>
              <w:rPr>
                <w:b/>
                <w:color w:val="000000"/>
                <w:sz w:val="22"/>
                <w:szCs w:val="22"/>
              </w:rPr>
              <w:t>Proyecto:</w:t>
            </w:r>
          </w:p>
        </w:tc>
        <w:tc>
          <w:tcPr>
            <w:tcW w:w="3266" w:type="dxa"/>
            <w:tcBorders>
              <w:top w:val="single" w:sz="4" w:space="0" w:color="auto"/>
              <w:left w:val="single" w:sz="4" w:space="0" w:color="auto"/>
              <w:bottom w:val="single" w:sz="4" w:space="0" w:color="auto"/>
              <w:right w:val="single" w:sz="4" w:space="0" w:color="auto"/>
            </w:tcBorders>
            <w:vAlign w:val="center"/>
            <w:hideMark/>
          </w:tcPr>
          <w:p w14:paraId="58559B34" w14:textId="77777777" w:rsidR="00C13952" w:rsidRDefault="00C13952">
            <w:pPr>
              <w:tabs>
                <w:tab w:val="clear" w:pos="709"/>
                <w:tab w:val="left" w:pos="0"/>
                <w:tab w:val="left" w:pos="720"/>
              </w:tabs>
              <w:jc w:val="center"/>
              <w:rPr>
                <w:bCs/>
                <w:color w:val="000000"/>
                <w:sz w:val="22"/>
                <w:szCs w:val="22"/>
              </w:rPr>
            </w:pPr>
            <w:r>
              <w:rPr>
                <w:bCs/>
                <w:color w:val="000000"/>
                <w:sz w:val="22"/>
                <w:szCs w:val="22"/>
              </w:rPr>
              <w:t>Centro Felicidad Chapinero</w:t>
            </w:r>
          </w:p>
        </w:tc>
      </w:tr>
      <w:tr w:rsidR="00C13952" w14:paraId="39853359" w14:textId="77777777" w:rsidTr="00C13952">
        <w:trPr>
          <w:trHeight w:val="25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6BF327" w14:textId="77777777" w:rsidR="00C13952" w:rsidRDefault="00C13952">
            <w:pPr>
              <w:widowControl/>
              <w:suppressAutoHyphens w:val="0"/>
              <w:rPr>
                <w:bCs/>
                <w:color w:val="000000"/>
                <w:kern w:val="2"/>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7D5BF4F5" w14:textId="77777777" w:rsidR="00C13952" w:rsidRDefault="00C13952">
            <w:pPr>
              <w:tabs>
                <w:tab w:val="clear" w:pos="709"/>
                <w:tab w:val="left" w:pos="0"/>
                <w:tab w:val="left" w:pos="720"/>
              </w:tabs>
              <w:jc w:val="center"/>
              <w:rPr>
                <w:b/>
                <w:color w:val="000000"/>
                <w:sz w:val="22"/>
                <w:szCs w:val="22"/>
              </w:rPr>
            </w:pPr>
            <w:r>
              <w:rPr>
                <w:b/>
                <w:color w:val="000000"/>
                <w:sz w:val="22"/>
                <w:szCs w:val="22"/>
              </w:rPr>
              <w:t>Porcentaje de ejecución de la obra:</w:t>
            </w:r>
          </w:p>
        </w:tc>
        <w:tc>
          <w:tcPr>
            <w:tcW w:w="3266" w:type="dxa"/>
            <w:tcBorders>
              <w:top w:val="single" w:sz="4" w:space="0" w:color="auto"/>
              <w:left w:val="single" w:sz="4" w:space="0" w:color="auto"/>
              <w:bottom w:val="single" w:sz="4" w:space="0" w:color="auto"/>
              <w:right w:val="single" w:sz="4" w:space="0" w:color="auto"/>
            </w:tcBorders>
            <w:vAlign w:val="center"/>
            <w:hideMark/>
          </w:tcPr>
          <w:p w14:paraId="4BD15A62" w14:textId="77777777" w:rsidR="00C13952" w:rsidRDefault="00C13952">
            <w:pPr>
              <w:tabs>
                <w:tab w:val="clear" w:pos="709"/>
                <w:tab w:val="left" w:pos="0"/>
                <w:tab w:val="left" w:pos="720"/>
              </w:tabs>
              <w:jc w:val="center"/>
              <w:rPr>
                <w:bCs/>
                <w:color w:val="000000"/>
                <w:sz w:val="22"/>
                <w:szCs w:val="22"/>
              </w:rPr>
            </w:pPr>
            <w:r>
              <w:rPr>
                <w:bCs/>
                <w:color w:val="000000"/>
                <w:sz w:val="22"/>
                <w:szCs w:val="22"/>
              </w:rPr>
              <w:t>4.7%</w:t>
            </w:r>
          </w:p>
        </w:tc>
      </w:tr>
    </w:tbl>
    <w:p w14:paraId="460FBDB1" w14:textId="77777777" w:rsidR="00C13952" w:rsidRDefault="00C13952" w:rsidP="00C13952">
      <w:pPr>
        <w:tabs>
          <w:tab w:val="left" w:pos="0"/>
          <w:tab w:val="left" w:pos="720"/>
        </w:tabs>
        <w:spacing w:line="100" w:lineRule="atLeast"/>
        <w:jc w:val="both"/>
        <w:rPr>
          <w:bCs/>
          <w:color w:val="000000"/>
          <w:kern w:val="2"/>
          <w:sz w:val="22"/>
          <w:szCs w:val="22"/>
          <w:u w:val="single"/>
        </w:rPr>
      </w:pPr>
    </w:p>
    <w:p w14:paraId="64ECF967" w14:textId="77777777" w:rsidR="00C13952" w:rsidRDefault="00C13952" w:rsidP="00C13952">
      <w:pPr>
        <w:tabs>
          <w:tab w:val="left" w:pos="0"/>
          <w:tab w:val="left" w:pos="720"/>
        </w:tabs>
        <w:spacing w:line="100" w:lineRule="atLeast"/>
        <w:jc w:val="both"/>
        <w:rPr>
          <w:bCs/>
          <w:color w:val="000000"/>
          <w:sz w:val="22"/>
          <w:szCs w:val="22"/>
        </w:rPr>
      </w:pPr>
    </w:p>
    <w:p w14:paraId="7228D6E8" w14:textId="77777777" w:rsidR="00C13952" w:rsidRDefault="00C13952" w:rsidP="00C13952">
      <w:pPr>
        <w:tabs>
          <w:tab w:val="left" w:pos="0"/>
          <w:tab w:val="left" w:pos="720"/>
        </w:tabs>
        <w:spacing w:line="100" w:lineRule="atLeast"/>
        <w:jc w:val="both"/>
        <w:rPr>
          <w:bCs/>
          <w:color w:val="000000"/>
          <w:sz w:val="22"/>
          <w:szCs w:val="22"/>
        </w:rPr>
      </w:pPr>
    </w:p>
    <w:p w14:paraId="23C9711A" w14:textId="77777777" w:rsidR="00C13952" w:rsidRDefault="00C13952" w:rsidP="00C13952">
      <w:pPr>
        <w:tabs>
          <w:tab w:val="left" w:pos="0"/>
          <w:tab w:val="left" w:pos="720"/>
        </w:tabs>
        <w:spacing w:line="100" w:lineRule="atLeast"/>
        <w:jc w:val="both"/>
        <w:rPr>
          <w:bCs/>
          <w:color w:val="000000"/>
          <w:sz w:val="22"/>
          <w:szCs w:val="22"/>
        </w:rPr>
      </w:pPr>
    </w:p>
    <w:p w14:paraId="0204BECD" w14:textId="7B4CE71B" w:rsidR="00C13952" w:rsidRDefault="00C13952" w:rsidP="00C13952">
      <w:pPr>
        <w:tabs>
          <w:tab w:val="left" w:pos="0"/>
          <w:tab w:val="left" w:pos="720"/>
        </w:tabs>
        <w:spacing w:line="100" w:lineRule="atLeast"/>
        <w:jc w:val="both"/>
        <w:rPr>
          <w:bCs/>
          <w:color w:val="000000"/>
          <w:sz w:val="22"/>
          <w:szCs w:val="22"/>
        </w:rPr>
      </w:pPr>
    </w:p>
    <w:p w14:paraId="504AF86F" w14:textId="67299D74" w:rsidR="00043A70" w:rsidRDefault="00043A70" w:rsidP="00C13952">
      <w:pPr>
        <w:tabs>
          <w:tab w:val="left" w:pos="0"/>
          <w:tab w:val="left" w:pos="720"/>
        </w:tabs>
        <w:spacing w:line="100" w:lineRule="atLeast"/>
        <w:jc w:val="both"/>
        <w:rPr>
          <w:bCs/>
          <w:color w:val="000000"/>
          <w:sz w:val="22"/>
          <w:szCs w:val="22"/>
        </w:rPr>
      </w:pPr>
    </w:p>
    <w:p w14:paraId="428A50E5" w14:textId="4F4E2E4B" w:rsidR="00043A70" w:rsidRDefault="00043A70" w:rsidP="00C13952">
      <w:pPr>
        <w:tabs>
          <w:tab w:val="left" w:pos="0"/>
          <w:tab w:val="left" w:pos="720"/>
        </w:tabs>
        <w:spacing w:line="100" w:lineRule="atLeast"/>
        <w:jc w:val="both"/>
        <w:rPr>
          <w:bCs/>
          <w:color w:val="000000"/>
          <w:sz w:val="22"/>
          <w:szCs w:val="22"/>
        </w:rPr>
      </w:pPr>
    </w:p>
    <w:p w14:paraId="0552C991" w14:textId="77777777" w:rsidR="00043A70" w:rsidRDefault="00043A70" w:rsidP="00C13952">
      <w:pPr>
        <w:tabs>
          <w:tab w:val="left" w:pos="0"/>
          <w:tab w:val="left" w:pos="720"/>
        </w:tabs>
        <w:spacing w:line="100" w:lineRule="atLeast"/>
        <w:jc w:val="both"/>
        <w:rPr>
          <w:bCs/>
          <w:color w:val="000000"/>
          <w:sz w:val="22"/>
          <w:szCs w:val="22"/>
        </w:rPr>
      </w:pPr>
    </w:p>
    <w:p w14:paraId="0B187579" w14:textId="77777777" w:rsidR="00C13952" w:rsidRDefault="00C13952" w:rsidP="00C13952">
      <w:pPr>
        <w:tabs>
          <w:tab w:val="left" w:pos="0"/>
          <w:tab w:val="left" w:pos="720"/>
        </w:tabs>
        <w:spacing w:line="100" w:lineRule="atLeast"/>
        <w:jc w:val="both"/>
        <w:rPr>
          <w:bCs/>
          <w:color w:val="000000"/>
          <w:sz w:val="22"/>
          <w:szCs w:val="22"/>
        </w:rPr>
      </w:pPr>
    </w:p>
    <w:p w14:paraId="445F62E0"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lastRenderedPageBreak/>
        <w:t>EQUIPAMIENTOS CULTURALES COMPLEMENTARIOS TRANSMICABLE</w:t>
      </w:r>
    </w:p>
    <w:tbl>
      <w:tblPr>
        <w:tblStyle w:val="WW-Predeterminado"/>
        <w:tblW w:w="0" w:type="auto"/>
        <w:tblLook w:val="04A0" w:firstRow="1" w:lastRow="0" w:firstColumn="1" w:lastColumn="0" w:noHBand="0" w:noVBand="1"/>
      </w:tblPr>
      <w:tblGrid>
        <w:gridCol w:w="1894"/>
        <w:gridCol w:w="2850"/>
        <w:gridCol w:w="4896"/>
      </w:tblGrid>
      <w:tr w:rsidR="00C13952" w14:paraId="019565E2" w14:textId="77777777" w:rsidTr="00C13952">
        <w:trPr>
          <w:trHeight w:val="2062"/>
        </w:trPr>
        <w:tc>
          <w:tcPr>
            <w:tcW w:w="1918" w:type="dxa"/>
            <w:tcBorders>
              <w:top w:val="single" w:sz="4" w:space="0" w:color="auto"/>
              <w:left w:val="single" w:sz="4" w:space="0" w:color="auto"/>
              <w:bottom w:val="single" w:sz="4" w:space="0" w:color="auto"/>
              <w:right w:val="single" w:sz="4" w:space="0" w:color="auto"/>
            </w:tcBorders>
            <w:vAlign w:val="center"/>
            <w:hideMark/>
          </w:tcPr>
          <w:p w14:paraId="1A60F386" w14:textId="77777777" w:rsidR="00C13952" w:rsidRDefault="00C13952">
            <w:pPr>
              <w:tabs>
                <w:tab w:val="clear" w:pos="709"/>
                <w:tab w:val="left" w:pos="0"/>
                <w:tab w:val="left" w:pos="720"/>
              </w:tabs>
              <w:rPr>
                <w:b/>
                <w:color w:val="000000"/>
                <w:sz w:val="22"/>
                <w:szCs w:val="22"/>
              </w:rPr>
            </w:pPr>
            <w:r>
              <w:rPr>
                <w:b/>
                <w:color w:val="000000"/>
                <w:sz w:val="22"/>
                <w:szCs w:val="22"/>
              </w:rPr>
              <w:t>Proyecto:</w:t>
            </w:r>
          </w:p>
        </w:tc>
        <w:tc>
          <w:tcPr>
            <w:tcW w:w="2897" w:type="dxa"/>
            <w:tcBorders>
              <w:top w:val="single" w:sz="4" w:space="0" w:color="auto"/>
              <w:left w:val="single" w:sz="4" w:space="0" w:color="auto"/>
              <w:bottom w:val="single" w:sz="4" w:space="0" w:color="auto"/>
              <w:right w:val="single" w:sz="4" w:space="0" w:color="auto"/>
            </w:tcBorders>
            <w:vAlign w:val="center"/>
            <w:hideMark/>
          </w:tcPr>
          <w:p w14:paraId="146B232A" w14:textId="77777777" w:rsidR="00C13952" w:rsidRDefault="00C13952">
            <w:pPr>
              <w:tabs>
                <w:tab w:val="clear" w:pos="709"/>
                <w:tab w:val="left" w:pos="0"/>
                <w:tab w:val="left" w:pos="720"/>
              </w:tabs>
              <w:jc w:val="center"/>
              <w:rPr>
                <w:bCs/>
                <w:color w:val="000000"/>
                <w:sz w:val="22"/>
                <w:szCs w:val="22"/>
              </w:rPr>
            </w:pPr>
            <w:r>
              <w:rPr>
                <w:bCs/>
                <w:color w:val="000000"/>
                <w:sz w:val="22"/>
                <w:szCs w:val="22"/>
              </w:rPr>
              <w:t>Equipamiento Cultural complementario al sistema TransMiCable aledaño a la Pilona 10</w:t>
            </w:r>
          </w:p>
        </w:tc>
        <w:tc>
          <w:tcPr>
            <w:tcW w:w="4825" w:type="dxa"/>
            <w:vMerge w:val="restart"/>
            <w:tcBorders>
              <w:top w:val="single" w:sz="4" w:space="0" w:color="auto"/>
              <w:left w:val="single" w:sz="4" w:space="0" w:color="auto"/>
              <w:bottom w:val="single" w:sz="4" w:space="0" w:color="auto"/>
              <w:right w:val="single" w:sz="4" w:space="0" w:color="auto"/>
            </w:tcBorders>
          </w:tcPr>
          <w:p w14:paraId="6D30C0AC" w14:textId="77777777" w:rsidR="00C13952" w:rsidRDefault="00C13952">
            <w:pPr>
              <w:tabs>
                <w:tab w:val="clear" w:pos="709"/>
                <w:tab w:val="left" w:pos="0"/>
                <w:tab w:val="left" w:pos="720"/>
              </w:tabs>
              <w:jc w:val="both"/>
              <w:rPr>
                <w:bCs/>
                <w:color w:val="000000"/>
                <w:sz w:val="22"/>
                <w:szCs w:val="22"/>
              </w:rPr>
            </w:pPr>
          </w:p>
          <w:p w14:paraId="025C6C17" w14:textId="41F72B69" w:rsidR="00C13952" w:rsidRDefault="00C13952">
            <w:pPr>
              <w:tabs>
                <w:tab w:val="clear" w:pos="709"/>
                <w:tab w:val="left" w:pos="0"/>
                <w:tab w:val="left" w:pos="720"/>
              </w:tabs>
              <w:jc w:val="both"/>
              <w:rPr>
                <w:bCs/>
                <w:color w:val="000000"/>
                <w:sz w:val="22"/>
                <w:szCs w:val="22"/>
              </w:rPr>
            </w:pPr>
            <w:r>
              <w:rPr>
                <w:noProof/>
                <w:color w:val="000000"/>
                <w:sz w:val="22"/>
                <w:szCs w:val="22"/>
                <w:lang w:val="es-CO" w:eastAsia="es-CO"/>
              </w:rPr>
              <w:drawing>
                <wp:inline distT="0" distB="0" distL="0" distR="0" wp14:anchorId="1F1B40E5" wp14:editId="66AACFEA">
                  <wp:extent cx="2971800" cy="19907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80;p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1990725"/>
                          </a:xfrm>
                          <a:prstGeom prst="rect">
                            <a:avLst/>
                          </a:prstGeom>
                          <a:noFill/>
                          <a:ln>
                            <a:noFill/>
                          </a:ln>
                        </pic:spPr>
                      </pic:pic>
                    </a:graphicData>
                  </a:graphic>
                </wp:inline>
              </w:drawing>
            </w:r>
          </w:p>
          <w:p w14:paraId="2EAB6D85" w14:textId="77777777" w:rsidR="00C13952" w:rsidRDefault="00C13952">
            <w:pPr>
              <w:tabs>
                <w:tab w:val="clear" w:pos="709"/>
                <w:tab w:val="left" w:pos="0"/>
                <w:tab w:val="left" w:pos="720"/>
              </w:tabs>
              <w:jc w:val="both"/>
              <w:rPr>
                <w:bCs/>
                <w:color w:val="000000"/>
                <w:sz w:val="22"/>
                <w:szCs w:val="22"/>
              </w:rPr>
            </w:pPr>
          </w:p>
        </w:tc>
      </w:tr>
      <w:tr w:rsidR="00C13952" w14:paraId="1630B311" w14:textId="77777777" w:rsidTr="00C13952">
        <w:tc>
          <w:tcPr>
            <w:tcW w:w="1918" w:type="dxa"/>
            <w:tcBorders>
              <w:top w:val="single" w:sz="4" w:space="0" w:color="auto"/>
              <w:left w:val="single" w:sz="4" w:space="0" w:color="auto"/>
              <w:bottom w:val="single" w:sz="4" w:space="0" w:color="auto"/>
              <w:right w:val="single" w:sz="4" w:space="0" w:color="auto"/>
            </w:tcBorders>
            <w:vAlign w:val="center"/>
            <w:hideMark/>
          </w:tcPr>
          <w:p w14:paraId="5B723C0F" w14:textId="77777777" w:rsidR="00C13952" w:rsidRDefault="00C13952">
            <w:pPr>
              <w:tabs>
                <w:tab w:val="clear" w:pos="709"/>
                <w:tab w:val="left" w:pos="0"/>
                <w:tab w:val="left" w:pos="720"/>
              </w:tabs>
              <w:rPr>
                <w:b/>
                <w:color w:val="000000"/>
                <w:sz w:val="22"/>
                <w:szCs w:val="22"/>
              </w:rPr>
            </w:pPr>
            <w:r>
              <w:rPr>
                <w:b/>
                <w:color w:val="000000"/>
                <w:sz w:val="22"/>
                <w:szCs w:val="22"/>
              </w:rPr>
              <w:t>Porcentaje de ejecución de la obra:</w:t>
            </w:r>
          </w:p>
        </w:tc>
        <w:tc>
          <w:tcPr>
            <w:tcW w:w="2897" w:type="dxa"/>
            <w:tcBorders>
              <w:top w:val="single" w:sz="4" w:space="0" w:color="auto"/>
              <w:left w:val="single" w:sz="4" w:space="0" w:color="auto"/>
              <w:bottom w:val="single" w:sz="4" w:space="0" w:color="auto"/>
              <w:right w:val="single" w:sz="4" w:space="0" w:color="auto"/>
            </w:tcBorders>
            <w:vAlign w:val="center"/>
            <w:hideMark/>
          </w:tcPr>
          <w:p w14:paraId="4876E4B1" w14:textId="77777777" w:rsidR="00C13952" w:rsidRDefault="00C13952">
            <w:pPr>
              <w:tabs>
                <w:tab w:val="clear" w:pos="709"/>
                <w:tab w:val="left" w:pos="0"/>
                <w:tab w:val="left" w:pos="720"/>
              </w:tabs>
              <w:jc w:val="center"/>
              <w:rPr>
                <w:bCs/>
                <w:color w:val="000000"/>
                <w:sz w:val="22"/>
                <w:szCs w:val="22"/>
              </w:rPr>
            </w:pPr>
            <w:r>
              <w:rPr>
                <w:bCs/>
                <w:color w:val="000000"/>
                <w:sz w:val="22"/>
                <w:szCs w:val="22"/>
              </w:rPr>
              <w:t>54%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30260E" w14:textId="77777777" w:rsidR="00C13952" w:rsidRDefault="00C13952">
            <w:pPr>
              <w:widowControl/>
              <w:suppressAutoHyphens w:val="0"/>
              <w:rPr>
                <w:bCs/>
                <w:color w:val="000000"/>
                <w:kern w:val="2"/>
                <w:sz w:val="22"/>
                <w:szCs w:val="22"/>
              </w:rPr>
            </w:pPr>
          </w:p>
        </w:tc>
      </w:tr>
    </w:tbl>
    <w:p w14:paraId="65524DB1"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p>
    <w:tbl>
      <w:tblPr>
        <w:tblStyle w:val="WW-Predeterminado"/>
        <w:tblW w:w="0" w:type="auto"/>
        <w:tblLook w:val="04A0" w:firstRow="1" w:lastRow="0" w:firstColumn="1" w:lastColumn="0" w:noHBand="0" w:noVBand="1"/>
      </w:tblPr>
      <w:tblGrid>
        <w:gridCol w:w="4673"/>
        <w:gridCol w:w="1901"/>
        <w:gridCol w:w="3066"/>
      </w:tblGrid>
      <w:tr w:rsidR="00C13952" w14:paraId="64A52D12" w14:textId="77777777" w:rsidTr="00C13952">
        <w:trPr>
          <w:trHeight w:val="1394"/>
        </w:trPr>
        <w:tc>
          <w:tcPr>
            <w:tcW w:w="4673" w:type="dxa"/>
            <w:vMerge w:val="restart"/>
            <w:tcBorders>
              <w:top w:val="single" w:sz="4" w:space="0" w:color="auto"/>
              <w:left w:val="single" w:sz="4" w:space="0" w:color="auto"/>
              <w:bottom w:val="single" w:sz="4" w:space="0" w:color="auto"/>
              <w:right w:val="single" w:sz="4" w:space="0" w:color="auto"/>
            </w:tcBorders>
          </w:tcPr>
          <w:p w14:paraId="217B7A2F" w14:textId="77777777" w:rsidR="00C13952" w:rsidRDefault="00C13952">
            <w:pPr>
              <w:tabs>
                <w:tab w:val="clear" w:pos="709"/>
                <w:tab w:val="left" w:pos="0"/>
                <w:tab w:val="left" w:pos="720"/>
              </w:tabs>
              <w:jc w:val="both"/>
              <w:rPr>
                <w:bCs/>
                <w:color w:val="000000"/>
                <w:sz w:val="22"/>
                <w:szCs w:val="22"/>
              </w:rPr>
            </w:pPr>
          </w:p>
          <w:p w14:paraId="190B32B8" w14:textId="31E160AF" w:rsidR="00C13952" w:rsidRDefault="00C13952">
            <w:pPr>
              <w:tabs>
                <w:tab w:val="clear" w:pos="709"/>
                <w:tab w:val="left" w:pos="0"/>
                <w:tab w:val="left" w:pos="720"/>
              </w:tabs>
              <w:jc w:val="both"/>
              <w:rPr>
                <w:bCs/>
                <w:color w:val="000000"/>
                <w:sz w:val="22"/>
                <w:szCs w:val="22"/>
              </w:rPr>
            </w:pPr>
            <w:r>
              <w:rPr>
                <w:noProof/>
                <w:color w:val="000000"/>
                <w:sz w:val="22"/>
                <w:szCs w:val="22"/>
                <w:lang w:val="es-CO" w:eastAsia="es-CO"/>
              </w:rPr>
              <w:drawing>
                <wp:inline distT="0" distB="0" distL="0" distR="0" wp14:anchorId="73954AA9" wp14:editId="7E30D17B">
                  <wp:extent cx="2800350" cy="16287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462;p31"/>
                          <pic:cNvPicPr>
                            <a:picLocks noChangeAspect="1" noChangeArrowheads="1"/>
                          </pic:cNvPicPr>
                        </pic:nvPicPr>
                        <pic:blipFill>
                          <a:blip r:embed="rId19" cstate="print">
                            <a:extLst>
                              <a:ext uri="{28A0092B-C50C-407E-A947-70E740481C1C}">
                                <a14:useLocalDpi xmlns:a14="http://schemas.microsoft.com/office/drawing/2010/main" val="0"/>
                              </a:ext>
                            </a:extLst>
                          </a:blip>
                          <a:srcRect l="13210" t="12437" r="28442" b="14781"/>
                          <a:stretch>
                            <a:fillRect/>
                          </a:stretch>
                        </pic:blipFill>
                        <pic:spPr bwMode="auto">
                          <a:xfrm>
                            <a:off x="0" y="0"/>
                            <a:ext cx="2800350" cy="1628775"/>
                          </a:xfrm>
                          <a:prstGeom prst="rect">
                            <a:avLst/>
                          </a:prstGeom>
                          <a:noFill/>
                          <a:ln>
                            <a:noFill/>
                          </a:ln>
                        </pic:spPr>
                      </pic:pic>
                    </a:graphicData>
                  </a:graphic>
                </wp:inline>
              </w:drawing>
            </w:r>
          </w:p>
          <w:p w14:paraId="5DA587EC" w14:textId="77777777" w:rsidR="00C13952" w:rsidRDefault="00C13952">
            <w:pPr>
              <w:tabs>
                <w:tab w:val="clear" w:pos="709"/>
                <w:tab w:val="left" w:pos="0"/>
                <w:tab w:val="left" w:pos="720"/>
              </w:tabs>
              <w:jc w:val="both"/>
              <w:rPr>
                <w:bCs/>
                <w:color w:val="000000"/>
                <w:sz w:val="22"/>
                <w:szCs w:val="22"/>
              </w:rPr>
            </w:pPr>
          </w:p>
        </w:tc>
        <w:tc>
          <w:tcPr>
            <w:tcW w:w="1901" w:type="dxa"/>
            <w:tcBorders>
              <w:top w:val="single" w:sz="4" w:space="0" w:color="auto"/>
              <w:left w:val="single" w:sz="4" w:space="0" w:color="auto"/>
              <w:bottom w:val="single" w:sz="4" w:space="0" w:color="auto"/>
              <w:right w:val="single" w:sz="4" w:space="0" w:color="auto"/>
            </w:tcBorders>
            <w:vAlign w:val="center"/>
            <w:hideMark/>
          </w:tcPr>
          <w:p w14:paraId="325C42B9" w14:textId="77777777" w:rsidR="00C13952" w:rsidRDefault="00C13952">
            <w:pPr>
              <w:tabs>
                <w:tab w:val="clear" w:pos="709"/>
                <w:tab w:val="left" w:pos="0"/>
                <w:tab w:val="left" w:pos="720"/>
              </w:tabs>
              <w:rPr>
                <w:b/>
                <w:color w:val="000000"/>
                <w:sz w:val="22"/>
                <w:szCs w:val="22"/>
              </w:rPr>
            </w:pPr>
            <w:r>
              <w:rPr>
                <w:b/>
                <w:color w:val="000000"/>
                <w:sz w:val="22"/>
                <w:szCs w:val="22"/>
              </w:rPr>
              <w:t>Proyecto:</w:t>
            </w:r>
          </w:p>
        </w:tc>
        <w:tc>
          <w:tcPr>
            <w:tcW w:w="3066" w:type="dxa"/>
            <w:tcBorders>
              <w:top w:val="single" w:sz="4" w:space="0" w:color="auto"/>
              <w:left w:val="single" w:sz="4" w:space="0" w:color="auto"/>
              <w:bottom w:val="single" w:sz="4" w:space="0" w:color="auto"/>
              <w:right w:val="single" w:sz="4" w:space="0" w:color="auto"/>
            </w:tcBorders>
            <w:vAlign w:val="center"/>
            <w:hideMark/>
          </w:tcPr>
          <w:p w14:paraId="187892D1" w14:textId="77777777" w:rsidR="00C13952" w:rsidRDefault="00C13952">
            <w:pPr>
              <w:tabs>
                <w:tab w:val="clear" w:pos="709"/>
                <w:tab w:val="left" w:pos="0"/>
                <w:tab w:val="left" w:pos="720"/>
              </w:tabs>
              <w:jc w:val="center"/>
              <w:rPr>
                <w:bCs/>
                <w:color w:val="000000"/>
                <w:sz w:val="22"/>
                <w:szCs w:val="22"/>
              </w:rPr>
            </w:pPr>
            <w:r>
              <w:rPr>
                <w:bCs/>
                <w:color w:val="000000"/>
                <w:sz w:val="22"/>
                <w:szCs w:val="22"/>
              </w:rPr>
              <w:t>Equipamiento Cultural complementario al sistema TransMiCable aledaño a la Pilona 20</w:t>
            </w:r>
          </w:p>
        </w:tc>
      </w:tr>
      <w:tr w:rsidR="00C13952" w14:paraId="3D7578E9" w14:textId="77777777" w:rsidTr="00C13952">
        <w:tc>
          <w:tcPr>
            <w:tcW w:w="0" w:type="auto"/>
            <w:vMerge/>
            <w:tcBorders>
              <w:top w:val="single" w:sz="4" w:space="0" w:color="auto"/>
              <w:left w:val="single" w:sz="4" w:space="0" w:color="auto"/>
              <w:bottom w:val="single" w:sz="4" w:space="0" w:color="auto"/>
              <w:right w:val="single" w:sz="4" w:space="0" w:color="auto"/>
            </w:tcBorders>
            <w:vAlign w:val="center"/>
            <w:hideMark/>
          </w:tcPr>
          <w:p w14:paraId="2FBF00E1" w14:textId="77777777" w:rsidR="00C13952" w:rsidRDefault="00C13952">
            <w:pPr>
              <w:widowControl/>
              <w:suppressAutoHyphens w:val="0"/>
              <w:rPr>
                <w:bCs/>
                <w:color w:val="000000"/>
                <w:kern w:val="2"/>
                <w:sz w:val="22"/>
                <w:szCs w:val="22"/>
              </w:rPr>
            </w:pPr>
          </w:p>
        </w:tc>
        <w:tc>
          <w:tcPr>
            <w:tcW w:w="1901" w:type="dxa"/>
            <w:tcBorders>
              <w:top w:val="single" w:sz="4" w:space="0" w:color="auto"/>
              <w:left w:val="single" w:sz="4" w:space="0" w:color="auto"/>
              <w:bottom w:val="single" w:sz="4" w:space="0" w:color="auto"/>
              <w:right w:val="single" w:sz="4" w:space="0" w:color="auto"/>
            </w:tcBorders>
            <w:vAlign w:val="center"/>
            <w:hideMark/>
          </w:tcPr>
          <w:p w14:paraId="4D917C72" w14:textId="77777777" w:rsidR="00C13952" w:rsidRDefault="00C13952">
            <w:pPr>
              <w:tabs>
                <w:tab w:val="clear" w:pos="709"/>
                <w:tab w:val="left" w:pos="0"/>
                <w:tab w:val="left" w:pos="720"/>
              </w:tabs>
              <w:rPr>
                <w:b/>
                <w:color w:val="000000"/>
                <w:sz w:val="22"/>
                <w:szCs w:val="22"/>
              </w:rPr>
            </w:pPr>
            <w:r>
              <w:rPr>
                <w:b/>
                <w:color w:val="000000"/>
                <w:sz w:val="22"/>
                <w:szCs w:val="22"/>
              </w:rPr>
              <w:t>Porcentaje de ejecución de la obra:</w:t>
            </w:r>
          </w:p>
        </w:tc>
        <w:tc>
          <w:tcPr>
            <w:tcW w:w="3066" w:type="dxa"/>
            <w:tcBorders>
              <w:top w:val="single" w:sz="4" w:space="0" w:color="auto"/>
              <w:left w:val="single" w:sz="4" w:space="0" w:color="auto"/>
              <w:bottom w:val="single" w:sz="4" w:space="0" w:color="auto"/>
              <w:right w:val="single" w:sz="4" w:space="0" w:color="auto"/>
            </w:tcBorders>
            <w:vAlign w:val="center"/>
            <w:hideMark/>
          </w:tcPr>
          <w:p w14:paraId="616010E8" w14:textId="77777777" w:rsidR="00C13952" w:rsidRDefault="00C13952">
            <w:pPr>
              <w:tabs>
                <w:tab w:val="clear" w:pos="709"/>
                <w:tab w:val="left" w:pos="0"/>
                <w:tab w:val="left" w:pos="720"/>
              </w:tabs>
              <w:jc w:val="center"/>
              <w:rPr>
                <w:bCs/>
                <w:color w:val="000000"/>
                <w:sz w:val="22"/>
                <w:szCs w:val="22"/>
              </w:rPr>
            </w:pPr>
            <w:r>
              <w:rPr>
                <w:bCs/>
                <w:color w:val="000000"/>
                <w:sz w:val="22"/>
                <w:szCs w:val="22"/>
              </w:rPr>
              <w:t>75%</w:t>
            </w:r>
          </w:p>
        </w:tc>
      </w:tr>
    </w:tbl>
    <w:p w14:paraId="5EAC5A4F"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p>
    <w:tbl>
      <w:tblPr>
        <w:tblStyle w:val="WW-Predeterminado"/>
        <w:tblW w:w="0" w:type="auto"/>
        <w:tblLayout w:type="fixed"/>
        <w:tblLook w:val="04A0" w:firstRow="1" w:lastRow="0" w:firstColumn="1" w:lastColumn="0" w:noHBand="0" w:noVBand="1"/>
      </w:tblPr>
      <w:tblGrid>
        <w:gridCol w:w="1824"/>
        <w:gridCol w:w="2849"/>
        <w:gridCol w:w="4967"/>
      </w:tblGrid>
      <w:tr w:rsidR="00C13952" w14:paraId="60DF22E1" w14:textId="77777777" w:rsidTr="00C13952">
        <w:trPr>
          <w:trHeight w:val="1740"/>
        </w:trPr>
        <w:tc>
          <w:tcPr>
            <w:tcW w:w="1824" w:type="dxa"/>
            <w:tcBorders>
              <w:top w:val="single" w:sz="4" w:space="0" w:color="auto"/>
              <w:left w:val="single" w:sz="4" w:space="0" w:color="auto"/>
              <w:bottom w:val="single" w:sz="4" w:space="0" w:color="auto"/>
              <w:right w:val="single" w:sz="4" w:space="0" w:color="auto"/>
            </w:tcBorders>
            <w:vAlign w:val="center"/>
            <w:hideMark/>
          </w:tcPr>
          <w:p w14:paraId="15117679" w14:textId="77777777" w:rsidR="00C13952" w:rsidRDefault="00C13952">
            <w:pPr>
              <w:tabs>
                <w:tab w:val="clear" w:pos="709"/>
                <w:tab w:val="left" w:pos="0"/>
                <w:tab w:val="left" w:pos="720"/>
              </w:tabs>
              <w:rPr>
                <w:b/>
                <w:color w:val="000000"/>
                <w:sz w:val="22"/>
                <w:szCs w:val="22"/>
              </w:rPr>
            </w:pPr>
            <w:r>
              <w:rPr>
                <w:b/>
                <w:color w:val="000000"/>
                <w:sz w:val="22"/>
                <w:szCs w:val="22"/>
              </w:rPr>
              <w:t>Proyecto:</w:t>
            </w:r>
          </w:p>
        </w:tc>
        <w:tc>
          <w:tcPr>
            <w:tcW w:w="2849" w:type="dxa"/>
            <w:tcBorders>
              <w:top w:val="single" w:sz="4" w:space="0" w:color="auto"/>
              <w:left w:val="single" w:sz="4" w:space="0" w:color="auto"/>
              <w:bottom w:val="single" w:sz="4" w:space="0" w:color="auto"/>
              <w:right w:val="single" w:sz="4" w:space="0" w:color="auto"/>
            </w:tcBorders>
            <w:vAlign w:val="center"/>
            <w:hideMark/>
          </w:tcPr>
          <w:p w14:paraId="59FAB767" w14:textId="77777777" w:rsidR="00C13952" w:rsidRDefault="00C13952">
            <w:pPr>
              <w:tabs>
                <w:tab w:val="clear" w:pos="709"/>
                <w:tab w:val="left" w:pos="0"/>
                <w:tab w:val="left" w:pos="720"/>
              </w:tabs>
              <w:jc w:val="center"/>
              <w:rPr>
                <w:bCs/>
                <w:color w:val="000000"/>
                <w:sz w:val="22"/>
                <w:szCs w:val="22"/>
                <w:u w:val="single"/>
              </w:rPr>
            </w:pPr>
            <w:r>
              <w:rPr>
                <w:bCs/>
                <w:color w:val="000000"/>
                <w:sz w:val="22"/>
                <w:szCs w:val="22"/>
              </w:rPr>
              <w:t>Equipamiento Cultural complementario al sistema TransMiCable aledaño a la estación Mirador del Paraíso</w:t>
            </w:r>
          </w:p>
        </w:tc>
        <w:tc>
          <w:tcPr>
            <w:tcW w:w="4967" w:type="dxa"/>
            <w:vMerge w:val="restart"/>
            <w:tcBorders>
              <w:top w:val="single" w:sz="4" w:space="0" w:color="auto"/>
              <w:left w:val="single" w:sz="4" w:space="0" w:color="auto"/>
              <w:bottom w:val="single" w:sz="4" w:space="0" w:color="auto"/>
              <w:right w:val="single" w:sz="4" w:space="0" w:color="auto"/>
            </w:tcBorders>
          </w:tcPr>
          <w:p w14:paraId="025AD425" w14:textId="77777777" w:rsidR="00C13952" w:rsidRDefault="00C13952">
            <w:pPr>
              <w:tabs>
                <w:tab w:val="clear" w:pos="709"/>
                <w:tab w:val="left" w:pos="0"/>
                <w:tab w:val="left" w:pos="720"/>
              </w:tabs>
              <w:jc w:val="both"/>
              <w:rPr>
                <w:bCs/>
                <w:color w:val="000000"/>
                <w:sz w:val="22"/>
                <w:szCs w:val="22"/>
              </w:rPr>
            </w:pPr>
          </w:p>
          <w:p w14:paraId="71894E3B" w14:textId="16EFBE76" w:rsidR="00C13952" w:rsidRDefault="00C13952">
            <w:pPr>
              <w:tabs>
                <w:tab w:val="clear" w:pos="709"/>
                <w:tab w:val="left" w:pos="0"/>
                <w:tab w:val="left" w:pos="720"/>
              </w:tabs>
              <w:jc w:val="both"/>
              <w:rPr>
                <w:bCs/>
                <w:color w:val="000000"/>
                <w:sz w:val="22"/>
                <w:szCs w:val="22"/>
              </w:rPr>
            </w:pPr>
            <w:r>
              <w:rPr>
                <w:noProof/>
                <w:color w:val="000000"/>
                <w:sz w:val="22"/>
                <w:szCs w:val="22"/>
                <w:lang w:val="es-CO" w:eastAsia="es-CO"/>
              </w:rPr>
              <w:drawing>
                <wp:inline distT="0" distB="0" distL="0" distR="0" wp14:anchorId="415E1B72" wp14:editId="4F0F3EF9">
                  <wp:extent cx="3152775" cy="1762125"/>
                  <wp:effectExtent l="0" t="0" r="952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612;p42"/>
                          <pic:cNvPicPr>
                            <a:picLocks noChangeAspect="1" noChangeArrowheads="1"/>
                          </pic:cNvPicPr>
                        </pic:nvPicPr>
                        <pic:blipFill>
                          <a:blip r:embed="rId20" cstate="print">
                            <a:extLst>
                              <a:ext uri="{28A0092B-C50C-407E-A947-70E740481C1C}">
                                <a14:useLocalDpi xmlns:a14="http://schemas.microsoft.com/office/drawing/2010/main" val="0"/>
                              </a:ext>
                            </a:extLst>
                          </a:blip>
                          <a:srcRect l="803" t="15196" b="5215"/>
                          <a:stretch>
                            <a:fillRect/>
                          </a:stretch>
                        </pic:blipFill>
                        <pic:spPr bwMode="auto">
                          <a:xfrm>
                            <a:off x="0" y="0"/>
                            <a:ext cx="3152775" cy="1762125"/>
                          </a:xfrm>
                          <a:prstGeom prst="rect">
                            <a:avLst/>
                          </a:prstGeom>
                          <a:noFill/>
                          <a:ln>
                            <a:noFill/>
                          </a:ln>
                        </pic:spPr>
                      </pic:pic>
                    </a:graphicData>
                  </a:graphic>
                </wp:inline>
              </w:drawing>
            </w:r>
          </w:p>
          <w:p w14:paraId="3B8B0F85" w14:textId="77777777" w:rsidR="00C13952" w:rsidRDefault="00C13952">
            <w:pPr>
              <w:tabs>
                <w:tab w:val="clear" w:pos="709"/>
                <w:tab w:val="left" w:pos="0"/>
                <w:tab w:val="left" w:pos="720"/>
              </w:tabs>
              <w:jc w:val="both"/>
              <w:rPr>
                <w:bCs/>
                <w:color w:val="000000"/>
                <w:sz w:val="22"/>
                <w:szCs w:val="22"/>
                <w:u w:val="single"/>
              </w:rPr>
            </w:pPr>
          </w:p>
        </w:tc>
      </w:tr>
      <w:tr w:rsidR="00C13952" w14:paraId="5CD2FEAB" w14:textId="77777777" w:rsidTr="00C13952">
        <w:tc>
          <w:tcPr>
            <w:tcW w:w="1824" w:type="dxa"/>
            <w:tcBorders>
              <w:top w:val="single" w:sz="4" w:space="0" w:color="auto"/>
              <w:left w:val="single" w:sz="4" w:space="0" w:color="auto"/>
              <w:bottom w:val="single" w:sz="4" w:space="0" w:color="auto"/>
              <w:right w:val="single" w:sz="4" w:space="0" w:color="auto"/>
            </w:tcBorders>
            <w:vAlign w:val="center"/>
            <w:hideMark/>
          </w:tcPr>
          <w:p w14:paraId="6B49E91A" w14:textId="77777777" w:rsidR="00C13952" w:rsidRDefault="00C13952">
            <w:pPr>
              <w:tabs>
                <w:tab w:val="clear" w:pos="709"/>
                <w:tab w:val="left" w:pos="0"/>
                <w:tab w:val="left" w:pos="720"/>
              </w:tabs>
              <w:rPr>
                <w:b/>
                <w:color w:val="000000"/>
                <w:sz w:val="22"/>
                <w:szCs w:val="22"/>
              </w:rPr>
            </w:pPr>
            <w:r>
              <w:rPr>
                <w:b/>
                <w:color w:val="000000"/>
                <w:sz w:val="22"/>
                <w:szCs w:val="22"/>
              </w:rPr>
              <w:t>Porcentaje de ejecución de la obra:</w:t>
            </w:r>
          </w:p>
        </w:tc>
        <w:tc>
          <w:tcPr>
            <w:tcW w:w="2849" w:type="dxa"/>
            <w:tcBorders>
              <w:top w:val="single" w:sz="4" w:space="0" w:color="auto"/>
              <w:left w:val="single" w:sz="4" w:space="0" w:color="auto"/>
              <w:bottom w:val="single" w:sz="4" w:space="0" w:color="auto"/>
              <w:right w:val="single" w:sz="4" w:space="0" w:color="auto"/>
            </w:tcBorders>
            <w:vAlign w:val="center"/>
            <w:hideMark/>
          </w:tcPr>
          <w:p w14:paraId="0D8082B5" w14:textId="77777777" w:rsidR="00C13952" w:rsidRDefault="00C13952">
            <w:pPr>
              <w:tabs>
                <w:tab w:val="clear" w:pos="709"/>
                <w:tab w:val="left" w:pos="0"/>
                <w:tab w:val="left" w:pos="720"/>
              </w:tabs>
              <w:jc w:val="center"/>
              <w:rPr>
                <w:bCs/>
                <w:color w:val="000000"/>
                <w:sz w:val="22"/>
                <w:szCs w:val="22"/>
              </w:rPr>
            </w:pPr>
            <w:r>
              <w:rPr>
                <w:bCs/>
                <w:color w:val="000000"/>
                <w:sz w:val="22"/>
                <w:szCs w:val="22"/>
              </w:rPr>
              <w:t>80%</w:t>
            </w:r>
          </w:p>
        </w:tc>
        <w:tc>
          <w:tcPr>
            <w:tcW w:w="4967" w:type="dxa"/>
            <w:vMerge/>
            <w:tcBorders>
              <w:top w:val="single" w:sz="4" w:space="0" w:color="auto"/>
              <w:left w:val="single" w:sz="4" w:space="0" w:color="auto"/>
              <w:bottom w:val="single" w:sz="4" w:space="0" w:color="auto"/>
              <w:right w:val="single" w:sz="4" w:space="0" w:color="auto"/>
            </w:tcBorders>
            <w:vAlign w:val="center"/>
            <w:hideMark/>
          </w:tcPr>
          <w:p w14:paraId="162321C3" w14:textId="77777777" w:rsidR="00C13952" w:rsidRDefault="00C13952">
            <w:pPr>
              <w:widowControl/>
              <w:suppressAutoHyphens w:val="0"/>
              <w:rPr>
                <w:bCs/>
                <w:color w:val="000000"/>
                <w:kern w:val="2"/>
                <w:sz w:val="22"/>
                <w:szCs w:val="22"/>
                <w:u w:val="single"/>
              </w:rPr>
            </w:pPr>
          </w:p>
        </w:tc>
      </w:tr>
    </w:tbl>
    <w:p w14:paraId="2580D53E"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r>
        <w:rPr>
          <w:b/>
          <w:color w:val="000000"/>
          <w:sz w:val="22"/>
          <w:szCs w:val="22"/>
        </w:rPr>
        <w:lastRenderedPageBreak/>
        <w:t>TEATRO EL ENSUEÑO</w:t>
      </w:r>
    </w:p>
    <w:tbl>
      <w:tblPr>
        <w:tblStyle w:val="WW-Predeterminado"/>
        <w:tblW w:w="0" w:type="auto"/>
        <w:tblLook w:val="04A0" w:firstRow="1" w:lastRow="0" w:firstColumn="1" w:lastColumn="0" w:noHBand="0" w:noVBand="1"/>
      </w:tblPr>
      <w:tblGrid>
        <w:gridCol w:w="3681"/>
        <w:gridCol w:w="2551"/>
        <w:gridCol w:w="3408"/>
      </w:tblGrid>
      <w:tr w:rsidR="00C13952" w14:paraId="3F30D349" w14:textId="77777777" w:rsidTr="00C13952">
        <w:trPr>
          <w:trHeight w:val="1952"/>
        </w:trPr>
        <w:tc>
          <w:tcPr>
            <w:tcW w:w="3681" w:type="dxa"/>
            <w:vMerge w:val="restart"/>
            <w:tcBorders>
              <w:top w:val="single" w:sz="4" w:space="0" w:color="auto"/>
              <w:left w:val="single" w:sz="4" w:space="0" w:color="auto"/>
              <w:bottom w:val="single" w:sz="4" w:space="0" w:color="auto"/>
              <w:right w:val="single" w:sz="4" w:space="0" w:color="auto"/>
            </w:tcBorders>
          </w:tcPr>
          <w:p w14:paraId="5A816D4F" w14:textId="77777777" w:rsidR="00C13952" w:rsidRDefault="00C13952">
            <w:pPr>
              <w:tabs>
                <w:tab w:val="clear" w:pos="709"/>
                <w:tab w:val="left" w:pos="0"/>
                <w:tab w:val="left" w:pos="720"/>
              </w:tabs>
              <w:jc w:val="both"/>
              <w:rPr>
                <w:bCs/>
                <w:color w:val="000000"/>
                <w:sz w:val="22"/>
                <w:szCs w:val="22"/>
              </w:rPr>
            </w:pPr>
          </w:p>
          <w:p w14:paraId="324B5BF9" w14:textId="6C09ADD6" w:rsidR="00C13952" w:rsidRDefault="00C13952">
            <w:pPr>
              <w:tabs>
                <w:tab w:val="clear" w:pos="709"/>
                <w:tab w:val="left" w:pos="0"/>
                <w:tab w:val="left" w:pos="720"/>
              </w:tabs>
              <w:jc w:val="center"/>
              <w:rPr>
                <w:bCs/>
                <w:color w:val="000000"/>
                <w:sz w:val="22"/>
                <w:szCs w:val="22"/>
              </w:rPr>
            </w:pPr>
            <w:r>
              <w:rPr>
                <w:noProof/>
                <w:color w:val="000000"/>
                <w:sz w:val="22"/>
                <w:szCs w:val="22"/>
                <w:lang w:val="es-CO" w:eastAsia="es-CO"/>
              </w:rPr>
              <w:drawing>
                <wp:inline distT="0" distB="0" distL="0" distR="0" wp14:anchorId="524FCD8A" wp14:editId="0F37D597">
                  <wp:extent cx="1857375" cy="22479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00;p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7375" cy="2247900"/>
                          </a:xfrm>
                          <a:prstGeom prst="rect">
                            <a:avLst/>
                          </a:prstGeom>
                          <a:noFill/>
                          <a:ln>
                            <a:noFill/>
                          </a:ln>
                        </pic:spPr>
                      </pic:pic>
                    </a:graphicData>
                  </a:graphic>
                </wp:inline>
              </w:drawing>
            </w:r>
          </w:p>
          <w:p w14:paraId="101424FE" w14:textId="77777777" w:rsidR="00C13952" w:rsidRDefault="00C13952">
            <w:pPr>
              <w:tabs>
                <w:tab w:val="clear" w:pos="709"/>
                <w:tab w:val="left" w:pos="0"/>
                <w:tab w:val="left" w:pos="720"/>
              </w:tabs>
              <w:jc w:val="both"/>
              <w:rPr>
                <w:bCs/>
                <w:color w:val="000000"/>
                <w:sz w:val="22"/>
                <w:szCs w:val="22"/>
              </w:rPr>
            </w:pPr>
          </w:p>
        </w:tc>
        <w:tc>
          <w:tcPr>
            <w:tcW w:w="2551" w:type="dxa"/>
            <w:tcBorders>
              <w:top w:val="single" w:sz="4" w:space="0" w:color="auto"/>
              <w:left w:val="single" w:sz="4" w:space="0" w:color="auto"/>
              <w:bottom w:val="single" w:sz="4" w:space="0" w:color="auto"/>
              <w:right w:val="single" w:sz="4" w:space="0" w:color="auto"/>
            </w:tcBorders>
            <w:vAlign w:val="center"/>
            <w:hideMark/>
          </w:tcPr>
          <w:p w14:paraId="6FDBED53" w14:textId="77777777" w:rsidR="00C13952" w:rsidRDefault="00C13952">
            <w:pPr>
              <w:tabs>
                <w:tab w:val="clear" w:pos="709"/>
                <w:tab w:val="left" w:pos="0"/>
                <w:tab w:val="left" w:pos="720"/>
              </w:tabs>
              <w:rPr>
                <w:b/>
                <w:color w:val="000000"/>
                <w:sz w:val="22"/>
                <w:szCs w:val="22"/>
              </w:rPr>
            </w:pPr>
            <w:r>
              <w:rPr>
                <w:b/>
                <w:color w:val="000000"/>
                <w:sz w:val="22"/>
                <w:szCs w:val="22"/>
              </w:rPr>
              <w:t>Proyecto:</w:t>
            </w:r>
          </w:p>
        </w:tc>
        <w:tc>
          <w:tcPr>
            <w:tcW w:w="3408" w:type="dxa"/>
            <w:tcBorders>
              <w:top w:val="single" w:sz="4" w:space="0" w:color="auto"/>
              <w:left w:val="single" w:sz="4" w:space="0" w:color="auto"/>
              <w:bottom w:val="single" w:sz="4" w:space="0" w:color="auto"/>
              <w:right w:val="single" w:sz="4" w:space="0" w:color="auto"/>
            </w:tcBorders>
            <w:vAlign w:val="center"/>
            <w:hideMark/>
          </w:tcPr>
          <w:p w14:paraId="632C8D2D" w14:textId="77777777" w:rsidR="00C13952" w:rsidRDefault="00C13952">
            <w:pPr>
              <w:tabs>
                <w:tab w:val="clear" w:pos="709"/>
                <w:tab w:val="left" w:pos="0"/>
                <w:tab w:val="left" w:pos="720"/>
              </w:tabs>
              <w:jc w:val="center"/>
              <w:rPr>
                <w:bCs/>
                <w:color w:val="000000"/>
                <w:sz w:val="22"/>
                <w:szCs w:val="22"/>
              </w:rPr>
            </w:pPr>
            <w:r>
              <w:rPr>
                <w:bCs/>
                <w:color w:val="000000"/>
                <w:sz w:val="22"/>
                <w:szCs w:val="22"/>
              </w:rPr>
              <w:t>Puesta en Funcionamiento del Teatro El Ensueño</w:t>
            </w:r>
          </w:p>
        </w:tc>
      </w:tr>
      <w:tr w:rsidR="00C13952" w14:paraId="52F0F537" w14:textId="77777777" w:rsidTr="00C13952">
        <w:tc>
          <w:tcPr>
            <w:tcW w:w="0" w:type="auto"/>
            <w:vMerge/>
            <w:tcBorders>
              <w:top w:val="single" w:sz="4" w:space="0" w:color="auto"/>
              <w:left w:val="single" w:sz="4" w:space="0" w:color="auto"/>
              <w:bottom w:val="single" w:sz="4" w:space="0" w:color="auto"/>
              <w:right w:val="single" w:sz="4" w:space="0" w:color="auto"/>
            </w:tcBorders>
            <w:vAlign w:val="center"/>
            <w:hideMark/>
          </w:tcPr>
          <w:p w14:paraId="4F266C7D" w14:textId="77777777" w:rsidR="00C13952" w:rsidRDefault="00C13952">
            <w:pPr>
              <w:widowControl/>
              <w:suppressAutoHyphens w:val="0"/>
              <w:rPr>
                <w:bCs/>
                <w:color w:val="000000"/>
                <w:kern w:val="2"/>
                <w:sz w:val="22"/>
                <w:szCs w:val="22"/>
              </w:rPr>
            </w:pPr>
          </w:p>
        </w:tc>
        <w:tc>
          <w:tcPr>
            <w:tcW w:w="2551" w:type="dxa"/>
            <w:tcBorders>
              <w:top w:val="single" w:sz="4" w:space="0" w:color="auto"/>
              <w:left w:val="single" w:sz="4" w:space="0" w:color="auto"/>
              <w:bottom w:val="single" w:sz="4" w:space="0" w:color="auto"/>
              <w:right w:val="single" w:sz="4" w:space="0" w:color="auto"/>
            </w:tcBorders>
            <w:vAlign w:val="center"/>
            <w:hideMark/>
          </w:tcPr>
          <w:p w14:paraId="101CD081" w14:textId="77777777" w:rsidR="00C13952" w:rsidRDefault="00C13952">
            <w:pPr>
              <w:tabs>
                <w:tab w:val="clear" w:pos="709"/>
                <w:tab w:val="left" w:pos="0"/>
                <w:tab w:val="left" w:pos="720"/>
              </w:tabs>
              <w:rPr>
                <w:b/>
                <w:color w:val="000000"/>
                <w:sz w:val="22"/>
                <w:szCs w:val="22"/>
              </w:rPr>
            </w:pPr>
            <w:r>
              <w:rPr>
                <w:b/>
                <w:color w:val="000000"/>
                <w:sz w:val="22"/>
                <w:szCs w:val="22"/>
              </w:rPr>
              <w:t>Porcentaje de ejecución de la obra:</w:t>
            </w:r>
          </w:p>
        </w:tc>
        <w:tc>
          <w:tcPr>
            <w:tcW w:w="3408" w:type="dxa"/>
            <w:tcBorders>
              <w:top w:val="single" w:sz="4" w:space="0" w:color="auto"/>
              <w:left w:val="single" w:sz="4" w:space="0" w:color="auto"/>
              <w:bottom w:val="single" w:sz="4" w:space="0" w:color="auto"/>
              <w:right w:val="single" w:sz="4" w:space="0" w:color="auto"/>
            </w:tcBorders>
            <w:vAlign w:val="center"/>
            <w:hideMark/>
          </w:tcPr>
          <w:p w14:paraId="3C779737" w14:textId="77777777" w:rsidR="00C13952" w:rsidRDefault="00C13952">
            <w:pPr>
              <w:tabs>
                <w:tab w:val="clear" w:pos="709"/>
                <w:tab w:val="left" w:pos="0"/>
                <w:tab w:val="left" w:pos="720"/>
              </w:tabs>
              <w:jc w:val="center"/>
              <w:rPr>
                <w:bCs/>
                <w:color w:val="000000"/>
                <w:sz w:val="22"/>
                <w:szCs w:val="22"/>
              </w:rPr>
            </w:pPr>
            <w:r>
              <w:rPr>
                <w:bCs/>
                <w:color w:val="000000"/>
                <w:sz w:val="22"/>
                <w:szCs w:val="22"/>
              </w:rPr>
              <w:t>65%</w:t>
            </w:r>
          </w:p>
        </w:tc>
      </w:tr>
    </w:tbl>
    <w:p w14:paraId="00FC2FD4"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p>
    <w:p w14:paraId="17361032" w14:textId="77777777" w:rsidR="00C13952" w:rsidRDefault="00C13952" w:rsidP="00C13952">
      <w:pPr>
        <w:tabs>
          <w:tab w:val="left" w:pos="0"/>
          <w:tab w:val="left" w:pos="720"/>
        </w:tabs>
        <w:spacing w:line="100" w:lineRule="atLeast"/>
        <w:jc w:val="both"/>
        <w:rPr>
          <w:rFonts w:eastAsia="Times New Roman"/>
          <w:b/>
          <w:bCs/>
          <w:color w:val="000000"/>
          <w:sz w:val="22"/>
          <w:szCs w:val="22"/>
          <w:lang w:eastAsia="es-ES" w:bidi="es-ES"/>
        </w:rPr>
      </w:pPr>
      <w:r>
        <w:rPr>
          <w:rFonts w:eastAsia="Times New Roman"/>
          <w:b/>
          <w:bCs/>
          <w:color w:val="000000"/>
          <w:sz w:val="22"/>
          <w:szCs w:val="22"/>
          <w:lang w:eastAsia="es-ES" w:bidi="es-ES"/>
        </w:rPr>
        <w:t>CERROS ORIENTALES Y FENICIA</w:t>
      </w:r>
    </w:p>
    <w:p w14:paraId="1018016B"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Como parte de la asistencia técnica también se avanza en la definición de los proyectos para dar cumplimiento al el Artículo 50° del Decreto 485 de 2015, por el cual se adopta el Plan de Manejo para el área de canteras, vegetación natural, pastos, plantaciones de bosques y agricultura que corresponde al área de ocupación pública prioritaria de la Franja de Adecuación de los Cerros Orientales y para el diseño y la construcción del Equipamiento Cultural, Recreativo y Deportivo Fenicia.</w:t>
      </w:r>
    </w:p>
    <w:p w14:paraId="03FB22A4"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tbl>
      <w:tblPr>
        <w:tblStyle w:val="WW-Predeterminado"/>
        <w:tblW w:w="0" w:type="auto"/>
        <w:tblLook w:val="04A0" w:firstRow="1" w:lastRow="0" w:firstColumn="1" w:lastColumn="0" w:noHBand="0" w:noVBand="1"/>
      </w:tblPr>
      <w:tblGrid>
        <w:gridCol w:w="9640"/>
      </w:tblGrid>
      <w:tr w:rsidR="00C13952" w14:paraId="3F341B7B" w14:textId="77777777" w:rsidTr="00C13952">
        <w:tc>
          <w:tcPr>
            <w:tcW w:w="9640" w:type="dxa"/>
            <w:tcBorders>
              <w:top w:val="single" w:sz="4" w:space="0" w:color="auto"/>
              <w:left w:val="single" w:sz="4" w:space="0" w:color="auto"/>
              <w:bottom w:val="single" w:sz="4" w:space="0" w:color="auto"/>
              <w:right w:val="single" w:sz="4" w:space="0" w:color="auto"/>
            </w:tcBorders>
          </w:tcPr>
          <w:p w14:paraId="546CACF7" w14:textId="77777777" w:rsidR="00C13952" w:rsidRDefault="00C13952">
            <w:pPr>
              <w:tabs>
                <w:tab w:val="clear" w:pos="709"/>
                <w:tab w:val="left" w:pos="0"/>
                <w:tab w:val="left" w:pos="720"/>
              </w:tabs>
              <w:jc w:val="both"/>
              <w:rPr>
                <w:rFonts w:eastAsia="Times New Roman"/>
                <w:color w:val="000000"/>
                <w:sz w:val="22"/>
                <w:szCs w:val="22"/>
                <w:lang w:eastAsia="es-ES" w:bidi="es-ES"/>
              </w:rPr>
            </w:pPr>
          </w:p>
          <w:p w14:paraId="68347331" w14:textId="358EB16E" w:rsidR="00C13952" w:rsidRDefault="00C13952">
            <w:pPr>
              <w:tabs>
                <w:tab w:val="clear" w:pos="709"/>
                <w:tab w:val="left" w:pos="0"/>
                <w:tab w:val="left" w:pos="720"/>
              </w:tabs>
              <w:jc w:val="center"/>
              <w:rPr>
                <w:rFonts w:eastAsia="Times New Roman"/>
                <w:color w:val="000000"/>
                <w:sz w:val="22"/>
                <w:szCs w:val="22"/>
                <w:lang w:eastAsia="es-ES" w:bidi="es-ES"/>
              </w:rPr>
            </w:pPr>
            <w:r>
              <w:rPr>
                <w:noProof/>
                <w:lang w:val="es-CO" w:eastAsia="es-CO"/>
              </w:rPr>
              <w:drawing>
                <wp:inline distT="0" distB="0" distL="0" distR="0" wp14:anchorId="5A8CFAE7" wp14:editId="7020CE13">
                  <wp:extent cx="4343400" cy="24479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43400" cy="2447925"/>
                          </a:xfrm>
                          <a:prstGeom prst="rect">
                            <a:avLst/>
                          </a:prstGeom>
                          <a:noFill/>
                          <a:ln>
                            <a:noFill/>
                          </a:ln>
                        </pic:spPr>
                      </pic:pic>
                    </a:graphicData>
                  </a:graphic>
                </wp:inline>
              </w:drawing>
            </w:r>
          </w:p>
        </w:tc>
      </w:tr>
    </w:tbl>
    <w:p w14:paraId="4D0F211D" w14:textId="77777777" w:rsidR="00C13952" w:rsidRDefault="00C13952" w:rsidP="00C13952">
      <w:pPr>
        <w:tabs>
          <w:tab w:val="left" w:pos="0"/>
          <w:tab w:val="left" w:pos="720"/>
        </w:tabs>
        <w:spacing w:line="100" w:lineRule="atLeast"/>
        <w:jc w:val="both"/>
        <w:rPr>
          <w:rFonts w:eastAsia="Times New Roman"/>
          <w:b/>
          <w:bCs/>
          <w:color w:val="000000"/>
          <w:kern w:val="2"/>
          <w:sz w:val="22"/>
          <w:szCs w:val="22"/>
          <w:lang w:eastAsia="es-ES" w:bidi="es-ES"/>
        </w:rPr>
      </w:pPr>
      <w:r>
        <w:rPr>
          <w:rFonts w:eastAsia="Times New Roman"/>
          <w:b/>
          <w:bCs/>
          <w:color w:val="000000"/>
          <w:sz w:val="22"/>
          <w:szCs w:val="22"/>
          <w:lang w:eastAsia="es-ES" w:bidi="es-ES"/>
        </w:rPr>
        <w:t>LEP- ARTES ESCÉNICAS</w:t>
      </w:r>
    </w:p>
    <w:p w14:paraId="587630CC"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lastRenderedPageBreak/>
        <w:t>Así mismo, se continua con el acompañamiento a la ejecución de los siguientes proyectos LEP:</w:t>
      </w:r>
    </w:p>
    <w:p w14:paraId="493AE517"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73737B2B" w14:textId="77777777" w:rsidR="00C13952" w:rsidRDefault="00C13952" w:rsidP="00C13952">
      <w:pPr>
        <w:jc w:val="both"/>
        <w:rPr>
          <w:rFonts w:asciiTheme="minorHAnsi" w:eastAsiaTheme="minorHAnsi" w:hAnsiTheme="minorHAnsi" w:cstheme="minorBidi"/>
          <w:kern w:val="0"/>
          <w:sz w:val="22"/>
          <w:szCs w:val="22"/>
          <w:u w:val="single"/>
          <w:lang w:val="es-CO" w:eastAsia="en-US"/>
        </w:rPr>
      </w:pPr>
      <w:bookmarkStart w:id="6" w:name="_Toc21331801"/>
      <w:bookmarkStart w:id="7" w:name="_Toc21101178"/>
      <w:r>
        <w:rPr>
          <w:u w:val="single"/>
        </w:rPr>
        <w:t xml:space="preserve">Escenarios de naturaleza privada o mixta </w:t>
      </w:r>
      <w:bookmarkEnd w:id="6"/>
      <w:bookmarkEnd w:id="7"/>
    </w:p>
    <w:p w14:paraId="30491C54"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p>
    <w:tbl>
      <w:tblPr>
        <w:tblStyle w:val="WW-Predeterminado"/>
        <w:tblW w:w="0" w:type="auto"/>
        <w:tblLook w:val="04A0" w:firstRow="1" w:lastRow="0" w:firstColumn="1" w:lastColumn="0" w:noHBand="0" w:noVBand="1"/>
      </w:tblPr>
      <w:tblGrid>
        <w:gridCol w:w="2263"/>
        <w:gridCol w:w="2127"/>
        <w:gridCol w:w="1467"/>
        <w:gridCol w:w="1139"/>
        <w:gridCol w:w="2644"/>
      </w:tblGrid>
      <w:tr w:rsidR="00C13952" w14:paraId="771C9513" w14:textId="77777777" w:rsidTr="00C13952">
        <w:tc>
          <w:tcPr>
            <w:tcW w:w="226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D09828" w14:textId="77777777" w:rsidR="00C13952" w:rsidRDefault="00C13952">
            <w:pPr>
              <w:tabs>
                <w:tab w:val="clear" w:pos="709"/>
                <w:tab w:val="left" w:pos="0"/>
                <w:tab w:val="left" w:pos="720"/>
              </w:tabs>
              <w:jc w:val="center"/>
              <w:rPr>
                <w:rFonts w:eastAsia="Times New Roman"/>
                <w:b/>
                <w:bCs/>
                <w:color w:val="000000"/>
                <w:sz w:val="20"/>
                <w:szCs w:val="20"/>
                <w:lang w:eastAsia="es-ES" w:bidi="es-ES"/>
              </w:rPr>
            </w:pPr>
            <w:r>
              <w:rPr>
                <w:rFonts w:eastAsia="Times New Roman"/>
                <w:b/>
                <w:bCs/>
                <w:color w:val="000000"/>
                <w:sz w:val="20"/>
                <w:szCs w:val="20"/>
                <w:lang w:eastAsia="es-ES" w:bidi="es-ES"/>
              </w:rPr>
              <w:t xml:space="preserve">Escenario </w:t>
            </w:r>
          </w:p>
        </w:tc>
        <w:tc>
          <w:tcPr>
            <w:tcW w:w="21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6A27FA" w14:textId="77777777" w:rsidR="00C13952" w:rsidRDefault="00C13952">
            <w:pPr>
              <w:tabs>
                <w:tab w:val="clear" w:pos="709"/>
                <w:tab w:val="left" w:pos="0"/>
                <w:tab w:val="left" w:pos="720"/>
              </w:tabs>
              <w:jc w:val="center"/>
              <w:rPr>
                <w:b/>
                <w:color w:val="000000"/>
                <w:sz w:val="20"/>
                <w:szCs w:val="20"/>
              </w:rPr>
            </w:pPr>
            <w:r>
              <w:rPr>
                <w:b/>
                <w:color w:val="000000"/>
                <w:sz w:val="20"/>
                <w:szCs w:val="20"/>
              </w:rPr>
              <w:t>Organización</w:t>
            </w:r>
          </w:p>
        </w:tc>
        <w:tc>
          <w:tcPr>
            <w:tcW w:w="14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8C559A"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b/>
                <w:color w:val="000000"/>
                <w:sz w:val="20"/>
                <w:szCs w:val="20"/>
              </w:rPr>
              <w:t>Acta de compromiso</w:t>
            </w:r>
          </w:p>
        </w:tc>
        <w:tc>
          <w:tcPr>
            <w:tcW w:w="11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BC95C4"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b/>
                <w:color w:val="000000"/>
                <w:sz w:val="20"/>
                <w:szCs w:val="20"/>
              </w:rPr>
              <w:t>% de ejecución</w:t>
            </w:r>
          </w:p>
        </w:tc>
        <w:tc>
          <w:tcPr>
            <w:tcW w:w="26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CA549C" w14:textId="77777777" w:rsidR="00C13952" w:rsidRDefault="00C13952">
            <w:pPr>
              <w:tabs>
                <w:tab w:val="clear" w:pos="709"/>
                <w:tab w:val="left" w:pos="0"/>
                <w:tab w:val="left" w:pos="720"/>
              </w:tabs>
              <w:jc w:val="center"/>
              <w:rPr>
                <w:b/>
                <w:color w:val="000000"/>
                <w:sz w:val="20"/>
                <w:szCs w:val="20"/>
              </w:rPr>
            </w:pPr>
            <w:r>
              <w:rPr>
                <w:b/>
                <w:color w:val="000000"/>
                <w:sz w:val="20"/>
                <w:szCs w:val="20"/>
              </w:rPr>
              <w:t>Modalidad</w:t>
            </w:r>
          </w:p>
        </w:tc>
      </w:tr>
      <w:tr w:rsidR="00C13952" w14:paraId="2D48D4FF"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1E8FE0C8"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Teatro Nacional La Castellana *</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0AF1B45"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Fundación Teatro Nacional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28B5EBE7"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001 de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6627BB7B"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15%</w:t>
            </w:r>
          </w:p>
        </w:tc>
        <w:tc>
          <w:tcPr>
            <w:tcW w:w="2644" w:type="dxa"/>
            <w:tcBorders>
              <w:top w:val="single" w:sz="4" w:space="0" w:color="auto"/>
              <w:left w:val="single" w:sz="4" w:space="0" w:color="auto"/>
              <w:bottom w:val="single" w:sz="4" w:space="0" w:color="auto"/>
              <w:right w:val="single" w:sz="4" w:space="0" w:color="auto"/>
            </w:tcBorders>
            <w:vAlign w:val="center"/>
            <w:hideMark/>
          </w:tcPr>
          <w:p w14:paraId="1D50513A"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4DAAA5E5"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5E1FF395"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Teatro Nacional Fanny Mikey</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AD076C5"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Fundación Teatro Nacional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7A691CA9"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002 de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2D7D68F8"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65%</w:t>
            </w:r>
          </w:p>
        </w:tc>
        <w:tc>
          <w:tcPr>
            <w:tcW w:w="2644" w:type="dxa"/>
            <w:tcBorders>
              <w:top w:val="single" w:sz="4" w:space="0" w:color="auto"/>
              <w:left w:val="single" w:sz="4" w:space="0" w:color="auto"/>
              <w:bottom w:val="single" w:sz="4" w:space="0" w:color="auto"/>
              <w:right w:val="single" w:sz="4" w:space="0" w:color="auto"/>
            </w:tcBorders>
            <w:vAlign w:val="center"/>
            <w:hideMark/>
          </w:tcPr>
          <w:p w14:paraId="3F30C963"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5E4AB1A0"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26AB0E3F"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Casa del Teatro Nacional</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B4E4861"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Fundación Teatro Nacional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553B5B46"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003 de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61296272"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65%</w:t>
            </w:r>
          </w:p>
        </w:tc>
        <w:tc>
          <w:tcPr>
            <w:tcW w:w="2644" w:type="dxa"/>
            <w:tcBorders>
              <w:top w:val="single" w:sz="4" w:space="0" w:color="auto"/>
              <w:left w:val="single" w:sz="4" w:space="0" w:color="auto"/>
              <w:bottom w:val="single" w:sz="4" w:space="0" w:color="auto"/>
              <w:right w:val="single" w:sz="4" w:space="0" w:color="auto"/>
            </w:tcBorders>
            <w:vAlign w:val="center"/>
            <w:hideMark/>
          </w:tcPr>
          <w:p w14:paraId="0BB29D56"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05D98622"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728D289B"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Teatro y Títeres La Libélula Dorada</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C5BA836"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Fundación de títeres y teatro Libélula Dorada</w:t>
            </w:r>
          </w:p>
        </w:tc>
        <w:tc>
          <w:tcPr>
            <w:tcW w:w="1467" w:type="dxa"/>
            <w:tcBorders>
              <w:top w:val="single" w:sz="4" w:space="0" w:color="auto"/>
              <w:left w:val="single" w:sz="4" w:space="0" w:color="auto"/>
              <w:bottom w:val="single" w:sz="4" w:space="0" w:color="auto"/>
              <w:right w:val="single" w:sz="4" w:space="0" w:color="auto"/>
            </w:tcBorders>
            <w:vAlign w:val="center"/>
            <w:hideMark/>
          </w:tcPr>
          <w:p w14:paraId="5350FAA7"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004 de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64ACCD1B"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80%</w:t>
            </w:r>
          </w:p>
        </w:tc>
        <w:tc>
          <w:tcPr>
            <w:tcW w:w="2644" w:type="dxa"/>
            <w:tcBorders>
              <w:top w:val="single" w:sz="4" w:space="0" w:color="auto"/>
              <w:left w:val="single" w:sz="4" w:space="0" w:color="auto"/>
              <w:bottom w:val="single" w:sz="4" w:space="0" w:color="auto"/>
              <w:right w:val="single" w:sz="4" w:space="0" w:color="auto"/>
            </w:tcBorders>
            <w:vAlign w:val="center"/>
            <w:hideMark/>
          </w:tcPr>
          <w:p w14:paraId="544568FD"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0B49626A"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04FB8020"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Sala de conciertos Fundación Batuta</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F6F00D3"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Fundación Batuta</w:t>
            </w:r>
          </w:p>
        </w:tc>
        <w:tc>
          <w:tcPr>
            <w:tcW w:w="1467" w:type="dxa"/>
            <w:tcBorders>
              <w:top w:val="single" w:sz="4" w:space="0" w:color="auto"/>
              <w:left w:val="single" w:sz="4" w:space="0" w:color="auto"/>
              <w:bottom w:val="single" w:sz="4" w:space="0" w:color="auto"/>
              <w:right w:val="single" w:sz="4" w:space="0" w:color="auto"/>
            </w:tcBorders>
            <w:vAlign w:val="center"/>
            <w:hideMark/>
          </w:tcPr>
          <w:p w14:paraId="207F7725"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006 del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550A8DC6"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50%</w:t>
            </w:r>
          </w:p>
        </w:tc>
        <w:tc>
          <w:tcPr>
            <w:tcW w:w="2644" w:type="dxa"/>
            <w:tcBorders>
              <w:top w:val="single" w:sz="4" w:space="0" w:color="auto"/>
              <w:left w:val="single" w:sz="4" w:space="0" w:color="auto"/>
              <w:bottom w:val="single" w:sz="4" w:space="0" w:color="auto"/>
              <w:right w:val="single" w:sz="4" w:space="0" w:color="auto"/>
            </w:tcBorders>
            <w:vAlign w:val="center"/>
            <w:hideMark/>
          </w:tcPr>
          <w:p w14:paraId="10EDBBC6"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Construcción</w:t>
            </w:r>
          </w:p>
        </w:tc>
      </w:tr>
      <w:tr w:rsidR="00C13952" w14:paraId="505C99A4" w14:textId="77777777" w:rsidTr="00C13952">
        <w:tc>
          <w:tcPr>
            <w:tcW w:w="2263" w:type="dxa"/>
            <w:tcBorders>
              <w:top w:val="single" w:sz="4" w:space="0" w:color="auto"/>
              <w:left w:val="single" w:sz="4" w:space="0" w:color="auto"/>
              <w:bottom w:val="single" w:sz="4" w:space="0" w:color="auto"/>
              <w:right w:val="single" w:sz="4" w:space="0" w:color="auto"/>
            </w:tcBorders>
            <w:vAlign w:val="center"/>
            <w:hideMark/>
          </w:tcPr>
          <w:p w14:paraId="19513AED"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 xml:space="preserve">La Futilería </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C4E5556" w14:textId="77777777" w:rsidR="00C13952" w:rsidRDefault="00C13952">
            <w:pPr>
              <w:tabs>
                <w:tab w:val="clear" w:pos="709"/>
                <w:tab w:val="left" w:pos="0"/>
                <w:tab w:val="left" w:pos="720"/>
              </w:tabs>
              <w:rPr>
                <w:rFonts w:eastAsia="Times New Roman"/>
                <w:color w:val="000000"/>
                <w:sz w:val="20"/>
                <w:szCs w:val="20"/>
                <w:lang w:eastAsia="es-ES" w:bidi="es-ES"/>
              </w:rPr>
            </w:pPr>
            <w:r>
              <w:rPr>
                <w:rFonts w:eastAsia="Times New Roman"/>
                <w:color w:val="000000"/>
                <w:sz w:val="20"/>
                <w:szCs w:val="20"/>
                <w:lang w:eastAsia="es-ES" w:bidi="es-ES"/>
              </w:rPr>
              <w:t>Corporación Cortocinesis</w:t>
            </w:r>
          </w:p>
        </w:tc>
        <w:tc>
          <w:tcPr>
            <w:tcW w:w="1467" w:type="dxa"/>
            <w:tcBorders>
              <w:top w:val="single" w:sz="4" w:space="0" w:color="auto"/>
              <w:left w:val="single" w:sz="4" w:space="0" w:color="auto"/>
              <w:bottom w:val="single" w:sz="4" w:space="0" w:color="auto"/>
              <w:right w:val="single" w:sz="4" w:space="0" w:color="auto"/>
            </w:tcBorders>
            <w:vAlign w:val="center"/>
            <w:hideMark/>
          </w:tcPr>
          <w:p w14:paraId="442CA9C5"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007 del 2019</w:t>
            </w:r>
          </w:p>
        </w:tc>
        <w:tc>
          <w:tcPr>
            <w:tcW w:w="1139" w:type="dxa"/>
            <w:tcBorders>
              <w:top w:val="single" w:sz="4" w:space="0" w:color="auto"/>
              <w:left w:val="single" w:sz="4" w:space="0" w:color="auto"/>
              <w:bottom w:val="single" w:sz="4" w:space="0" w:color="auto"/>
              <w:right w:val="single" w:sz="4" w:space="0" w:color="auto"/>
            </w:tcBorders>
            <w:vAlign w:val="center"/>
            <w:hideMark/>
          </w:tcPr>
          <w:p w14:paraId="0079C921"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70%</w:t>
            </w:r>
          </w:p>
        </w:tc>
        <w:tc>
          <w:tcPr>
            <w:tcW w:w="2644" w:type="dxa"/>
            <w:tcBorders>
              <w:top w:val="single" w:sz="4" w:space="0" w:color="auto"/>
              <w:left w:val="single" w:sz="4" w:space="0" w:color="auto"/>
              <w:bottom w:val="single" w:sz="4" w:space="0" w:color="auto"/>
              <w:right w:val="single" w:sz="4" w:space="0" w:color="auto"/>
            </w:tcBorders>
            <w:vAlign w:val="center"/>
            <w:hideMark/>
          </w:tcPr>
          <w:p w14:paraId="5B25B34E"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Adquisición y construcción (Reforzamiento estructural)</w:t>
            </w:r>
          </w:p>
        </w:tc>
      </w:tr>
    </w:tbl>
    <w:p w14:paraId="0B7F19E0" w14:textId="77777777" w:rsidR="00C13952" w:rsidRDefault="00C13952" w:rsidP="00C13952">
      <w:pPr>
        <w:tabs>
          <w:tab w:val="left" w:pos="0"/>
          <w:tab w:val="left" w:pos="720"/>
        </w:tabs>
        <w:spacing w:line="100" w:lineRule="atLeast"/>
        <w:jc w:val="both"/>
        <w:rPr>
          <w:rFonts w:eastAsia="Times New Roman"/>
          <w:color w:val="000000"/>
          <w:kern w:val="2"/>
          <w:sz w:val="18"/>
          <w:szCs w:val="18"/>
          <w:lang w:eastAsia="es-ES" w:bidi="es-ES"/>
        </w:rPr>
      </w:pPr>
      <w:r>
        <w:rPr>
          <w:rFonts w:eastAsia="Times New Roman"/>
          <w:color w:val="000000"/>
          <w:sz w:val="18"/>
          <w:szCs w:val="18"/>
          <w:lang w:eastAsia="es-ES" w:bidi="es-ES"/>
        </w:rPr>
        <w:t>*El proyecto del escenario Teatro Nacional La Castellana, inició en 2019, para la línea de estudios y diseños. Se cuenta con anteproyecto arquitectónico y se adelantaron las gestiones necesarias para radicación ante la curaduría urbana. De acuerdo con el estudio previo al estado del licenciamiento de la edificación, se encontraron imprecisiones entre las diferentes licencias de construcción con lo construido, por lo que se hace necesario adelantar las gestiones necesarias ante distintas entidades (Catastro, DADEP, curadurías, etc.) para aclarar la cabida y linderos de la edificación. Teniendo en cuenta lo anterior, se suspendió la ejecución del acta de compromiso.</w:t>
      </w:r>
    </w:p>
    <w:p w14:paraId="26104C11"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5A42E9A9"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540AEF28" w14:textId="77777777" w:rsidR="00C13952" w:rsidRDefault="00C13952" w:rsidP="00C13952">
      <w:pPr>
        <w:jc w:val="both"/>
        <w:rPr>
          <w:rFonts w:eastAsia="Times New Roman"/>
          <w:color w:val="000000"/>
          <w:sz w:val="22"/>
          <w:szCs w:val="22"/>
          <w:lang w:eastAsia="es-ES" w:bidi="es-ES"/>
        </w:rPr>
      </w:pPr>
      <w:r>
        <w:rPr>
          <w:u w:val="single"/>
        </w:rPr>
        <w:t>Escenarios de naturaleza pública</w:t>
      </w:r>
    </w:p>
    <w:p w14:paraId="4285A78D"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tbl>
      <w:tblPr>
        <w:tblStyle w:val="WW-Predeterminado"/>
        <w:tblW w:w="0" w:type="auto"/>
        <w:tblLayout w:type="fixed"/>
        <w:tblLook w:val="04A0" w:firstRow="1" w:lastRow="0" w:firstColumn="1" w:lastColumn="0" w:noHBand="0" w:noVBand="1"/>
      </w:tblPr>
      <w:tblGrid>
        <w:gridCol w:w="2171"/>
        <w:gridCol w:w="2219"/>
        <w:gridCol w:w="1507"/>
        <w:gridCol w:w="1044"/>
        <w:gridCol w:w="2699"/>
      </w:tblGrid>
      <w:tr w:rsidR="00C13952" w14:paraId="6B9D1689" w14:textId="77777777" w:rsidTr="00C13952">
        <w:tc>
          <w:tcPr>
            <w:tcW w:w="217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7993C8" w14:textId="77777777" w:rsidR="00C13952" w:rsidRDefault="00C13952">
            <w:pPr>
              <w:tabs>
                <w:tab w:val="clear" w:pos="709"/>
                <w:tab w:val="left" w:pos="0"/>
                <w:tab w:val="left" w:pos="720"/>
              </w:tabs>
              <w:jc w:val="center"/>
              <w:rPr>
                <w:rFonts w:eastAsia="Times New Roman"/>
                <w:b/>
                <w:bCs/>
                <w:color w:val="000000"/>
                <w:sz w:val="20"/>
                <w:szCs w:val="20"/>
                <w:lang w:eastAsia="es-ES" w:bidi="es-ES"/>
              </w:rPr>
            </w:pPr>
            <w:r>
              <w:rPr>
                <w:rFonts w:eastAsia="Times New Roman"/>
                <w:b/>
                <w:bCs/>
                <w:color w:val="000000"/>
                <w:sz w:val="20"/>
                <w:szCs w:val="20"/>
                <w:lang w:eastAsia="es-ES" w:bidi="es-ES"/>
              </w:rPr>
              <w:t xml:space="preserve">Escenario </w:t>
            </w:r>
          </w:p>
        </w:tc>
        <w:tc>
          <w:tcPr>
            <w:tcW w:w="221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272509" w14:textId="77777777" w:rsidR="00C13952" w:rsidRDefault="00C13952">
            <w:pPr>
              <w:tabs>
                <w:tab w:val="clear" w:pos="709"/>
                <w:tab w:val="left" w:pos="0"/>
                <w:tab w:val="left" w:pos="720"/>
              </w:tabs>
              <w:jc w:val="center"/>
              <w:rPr>
                <w:b/>
                <w:color w:val="000000"/>
                <w:sz w:val="20"/>
                <w:szCs w:val="20"/>
              </w:rPr>
            </w:pPr>
            <w:r>
              <w:rPr>
                <w:b/>
                <w:color w:val="000000"/>
                <w:sz w:val="20"/>
                <w:szCs w:val="20"/>
              </w:rPr>
              <w:t>Organización</w:t>
            </w:r>
          </w:p>
        </w:tc>
        <w:tc>
          <w:tcPr>
            <w:tcW w:w="150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C4D21E"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Convenio interadministrativo</w:t>
            </w:r>
          </w:p>
        </w:tc>
        <w:tc>
          <w:tcPr>
            <w:tcW w:w="10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BD8883"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b/>
                <w:color w:val="000000"/>
                <w:sz w:val="20"/>
                <w:szCs w:val="20"/>
              </w:rPr>
              <w:t>% de ejecución</w:t>
            </w:r>
          </w:p>
        </w:tc>
        <w:tc>
          <w:tcPr>
            <w:tcW w:w="26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2AEB99" w14:textId="77777777" w:rsidR="00C13952" w:rsidRDefault="00C13952">
            <w:pPr>
              <w:tabs>
                <w:tab w:val="clear" w:pos="709"/>
                <w:tab w:val="left" w:pos="0"/>
                <w:tab w:val="left" w:pos="720"/>
              </w:tabs>
              <w:jc w:val="center"/>
              <w:rPr>
                <w:b/>
                <w:color w:val="000000"/>
                <w:sz w:val="20"/>
                <w:szCs w:val="20"/>
              </w:rPr>
            </w:pPr>
            <w:r>
              <w:rPr>
                <w:b/>
                <w:color w:val="000000"/>
                <w:sz w:val="20"/>
                <w:szCs w:val="20"/>
              </w:rPr>
              <w:t>Modalidad</w:t>
            </w:r>
          </w:p>
        </w:tc>
      </w:tr>
      <w:tr w:rsidR="00C13952" w14:paraId="039216CA"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04766A54"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Teatro El Parque*</w:t>
            </w:r>
          </w:p>
        </w:tc>
        <w:tc>
          <w:tcPr>
            <w:tcW w:w="2219" w:type="dxa"/>
            <w:tcBorders>
              <w:top w:val="single" w:sz="4" w:space="0" w:color="auto"/>
              <w:left w:val="single" w:sz="4" w:space="0" w:color="auto"/>
              <w:bottom w:val="single" w:sz="4" w:space="0" w:color="auto"/>
              <w:right w:val="single" w:sz="4" w:space="0" w:color="auto"/>
            </w:tcBorders>
            <w:vAlign w:val="center"/>
            <w:hideMark/>
          </w:tcPr>
          <w:p w14:paraId="4DD9C300"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IDARTES</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61AB077"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271 de 2016</w:t>
            </w:r>
          </w:p>
        </w:tc>
        <w:tc>
          <w:tcPr>
            <w:tcW w:w="1044" w:type="dxa"/>
            <w:tcBorders>
              <w:top w:val="single" w:sz="4" w:space="0" w:color="auto"/>
              <w:left w:val="single" w:sz="4" w:space="0" w:color="auto"/>
              <w:bottom w:val="single" w:sz="4" w:space="0" w:color="auto"/>
              <w:right w:val="single" w:sz="4" w:space="0" w:color="auto"/>
            </w:tcBorders>
            <w:vAlign w:val="center"/>
            <w:hideMark/>
          </w:tcPr>
          <w:p w14:paraId="38F09A6D"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96%</w:t>
            </w:r>
          </w:p>
        </w:tc>
        <w:tc>
          <w:tcPr>
            <w:tcW w:w="2699" w:type="dxa"/>
            <w:tcBorders>
              <w:top w:val="single" w:sz="4" w:space="0" w:color="auto"/>
              <w:left w:val="single" w:sz="4" w:space="0" w:color="auto"/>
              <w:bottom w:val="single" w:sz="4" w:space="0" w:color="auto"/>
              <w:right w:val="single" w:sz="4" w:space="0" w:color="auto"/>
            </w:tcBorders>
            <w:vAlign w:val="center"/>
            <w:hideMark/>
          </w:tcPr>
          <w:p w14:paraId="01610F3C"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136F1636"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1680FA62"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Escenario Móvil 2</w:t>
            </w:r>
          </w:p>
        </w:tc>
        <w:tc>
          <w:tcPr>
            <w:tcW w:w="2219" w:type="dxa"/>
            <w:tcBorders>
              <w:top w:val="single" w:sz="4" w:space="0" w:color="auto"/>
              <w:left w:val="single" w:sz="4" w:space="0" w:color="auto"/>
              <w:bottom w:val="single" w:sz="4" w:space="0" w:color="auto"/>
              <w:right w:val="single" w:sz="4" w:space="0" w:color="auto"/>
            </w:tcBorders>
            <w:vAlign w:val="center"/>
            <w:hideMark/>
          </w:tcPr>
          <w:p w14:paraId="6D124D03"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IDARTES</w:t>
            </w:r>
          </w:p>
        </w:tc>
        <w:tc>
          <w:tcPr>
            <w:tcW w:w="1507" w:type="dxa"/>
            <w:tcBorders>
              <w:top w:val="single" w:sz="4" w:space="0" w:color="auto"/>
              <w:left w:val="single" w:sz="4" w:space="0" w:color="auto"/>
              <w:bottom w:val="single" w:sz="4" w:space="0" w:color="auto"/>
              <w:right w:val="single" w:sz="4" w:space="0" w:color="auto"/>
            </w:tcBorders>
            <w:vAlign w:val="center"/>
            <w:hideMark/>
          </w:tcPr>
          <w:p w14:paraId="72214AA1"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238 de 2017</w:t>
            </w:r>
          </w:p>
        </w:tc>
        <w:tc>
          <w:tcPr>
            <w:tcW w:w="1044" w:type="dxa"/>
            <w:tcBorders>
              <w:top w:val="single" w:sz="4" w:space="0" w:color="auto"/>
              <w:left w:val="single" w:sz="4" w:space="0" w:color="auto"/>
              <w:bottom w:val="single" w:sz="4" w:space="0" w:color="auto"/>
              <w:right w:val="single" w:sz="4" w:space="0" w:color="auto"/>
            </w:tcBorders>
            <w:vAlign w:val="center"/>
            <w:hideMark/>
          </w:tcPr>
          <w:p w14:paraId="0238ED1E"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92%</w:t>
            </w:r>
          </w:p>
        </w:tc>
        <w:tc>
          <w:tcPr>
            <w:tcW w:w="2699" w:type="dxa"/>
            <w:tcBorders>
              <w:top w:val="single" w:sz="4" w:space="0" w:color="auto"/>
              <w:left w:val="single" w:sz="4" w:space="0" w:color="auto"/>
              <w:bottom w:val="single" w:sz="4" w:space="0" w:color="auto"/>
              <w:right w:val="single" w:sz="4" w:space="0" w:color="auto"/>
            </w:tcBorders>
            <w:vAlign w:val="center"/>
            <w:hideMark/>
          </w:tcPr>
          <w:p w14:paraId="5CED374B"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Escenario Móvil</w:t>
            </w:r>
          </w:p>
        </w:tc>
      </w:tr>
      <w:tr w:rsidR="00C13952" w14:paraId="01E3312C"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27B3D78E"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Teatro San Jorge</w:t>
            </w:r>
          </w:p>
        </w:tc>
        <w:tc>
          <w:tcPr>
            <w:tcW w:w="2219" w:type="dxa"/>
            <w:tcBorders>
              <w:top w:val="single" w:sz="4" w:space="0" w:color="auto"/>
              <w:left w:val="single" w:sz="4" w:space="0" w:color="auto"/>
              <w:bottom w:val="single" w:sz="4" w:space="0" w:color="auto"/>
              <w:right w:val="single" w:sz="4" w:space="0" w:color="auto"/>
            </w:tcBorders>
            <w:vAlign w:val="center"/>
            <w:hideMark/>
          </w:tcPr>
          <w:p w14:paraId="3961366E"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IDARTES</w:t>
            </w:r>
          </w:p>
        </w:tc>
        <w:tc>
          <w:tcPr>
            <w:tcW w:w="1507" w:type="dxa"/>
            <w:tcBorders>
              <w:top w:val="single" w:sz="4" w:space="0" w:color="auto"/>
              <w:left w:val="single" w:sz="4" w:space="0" w:color="auto"/>
              <w:bottom w:val="single" w:sz="4" w:space="0" w:color="auto"/>
              <w:right w:val="single" w:sz="4" w:space="0" w:color="auto"/>
            </w:tcBorders>
            <w:vAlign w:val="center"/>
            <w:hideMark/>
          </w:tcPr>
          <w:p w14:paraId="6171FD9D"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222 de 2018</w:t>
            </w:r>
          </w:p>
        </w:tc>
        <w:tc>
          <w:tcPr>
            <w:tcW w:w="1044" w:type="dxa"/>
            <w:tcBorders>
              <w:top w:val="single" w:sz="4" w:space="0" w:color="auto"/>
              <w:left w:val="single" w:sz="4" w:space="0" w:color="auto"/>
              <w:bottom w:val="single" w:sz="4" w:space="0" w:color="auto"/>
              <w:right w:val="single" w:sz="4" w:space="0" w:color="auto"/>
            </w:tcBorders>
            <w:vAlign w:val="center"/>
            <w:hideMark/>
          </w:tcPr>
          <w:p w14:paraId="6D1B6033"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95%</w:t>
            </w:r>
          </w:p>
        </w:tc>
        <w:tc>
          <w:tcPr>
            <w:tcW w:w="2699" w:type="dxa"/>
            <w:tcBorders>
              <w:top w:val="single" w:sz="4" w:space="0" w:color="auto"/>
              <w:left w:val="single" w:sz="4" w:space="0" w:color="auto"/>
              <w:bottom w:val="single" w:sz="4" w:space="0" w:color="auto"/>
              <w:right w:val="single" w:sz="4" w:space="0" w:color="auto"/>
            </w:tcBorders>
            <w:vAlign w:val="center"/>
            <w:hideMark/>
          </w:tcPr>
          <w:p w14:paraId="4E468182"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6F719B72"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03E20967"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Teatro Villa Mayor</w:t>
            </w:r>
          </w:p>
        </w:tc>
        <w:tc>
          <w:tcPr>
            <w:tcW w:w="2219" w:type="dxa"/>
            <w:tcBorders>
              <w:top w:val="single" w:sz="4" w:space="0" w:color="auto"/>
              <w:left w:val="single" w:sz="4" w:space="0" w:color="auto"/>
              <w:bottom w:val="single" w:sz="4" w:space="0" w:color="auto"/>
              <w:right w:val="single" w:sz="4" w:space="0" w:color="auto"/>
            </w:tcBorders>
            <w:vAlign w:val="center"/>
            <w:hideMark/>
          </w:tcPr>
          <w:p w14:paraId="118F728A"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FDL de Antonio Nariño</w:t>
            </w:r>
          </w:p>
        </w:tc>
        <w:tc>
          <w:tcPr>
            <w:tcW w:w="1507" w:type="dxa"/>
            <w:tcBorders>
              <w:top w:val="single" w:sz="4" w:space="0" w:color="auto"/>
              <w:left w:val="single" w:sz="4" w:space="0" w:color="auto"/>
              <w:bottom w:val="single" w:sz="4" w:space="0" w:color="auto"/>
              <w:right w:val="single" w:sz="4" w:space="0" w:color="auto"/>
            </w:tcBorders>
            <w:vAlign w:val="center"/>
            <w:hideMark/>
          </w:tcPr>
          <w:p w14:paraId="4729D27E"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179 de 2019</w:t>
            </w:r>
          </w:p>
        </w:tc>
        <w:tc>
          <w:tcPr>
            <w:tcW w:w="1044" w:type="dxa"/>
            <w:tcBorders>
              <w:top w:val="single" w:sz="4" w:space="0" w:color="auto"/>
              <w:left w:val="single" w:sz="4" w:space="0" w:color="auto"/>
              <w:bottom w:val="single" w:sz="4" w:space="0" w:color="auto"/>
              <w:right w:val="single" w:sz="4" w:space="0" w:color="auto"/>
            </w:tcBorders>
            <w:vAlign w:val="center"/>
            <w:hideMark/>
          </w:tcPr>
          <w:p w14:paraId="2A7D0979"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50%</w:t>
            </w:r>
          </w:p>
        </w:tc>
        <w:tc>
          <w:tcPr>
            <w:tcW w:w="2699" w:type="dxa"/>
            <w:tcBorders>
              <w:top w:val="single" w:sz="4" w:space="0" w:color="auto"/>
              <w:left w:val="single" w:sz="4" w:space="0" w:color="auto"/>
              <w:bottom w:val="single" w:sz="4" w:space="0" w:color="auto"/>
              <w:right w:val="single" w:sz="4" w:space="0" w:color="auto"/>
            </w:tcBorders>
            <w:vAlign w:val="center"/>
            <w:hideMark/>
          </w:tcPr>
          <w:p w14:paraId="19E13316"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Estudios y diseños</w:t>
            </w:r>
          </w:p>
        </w:tc>
      </w:tr>
      <w:tr w:rsidR="00C13952" w14:paraId="2E9E0D1B"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7465570D"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Auditorio León de Greiff</w:t>
            </w:r>
          </w:p>
        </w:tc>
        <w:tc>
          <w:tcPr>
            <w:tcW w:w="2219" w:type="dxa"/>
            <w:tcBorders>
              <w:top w:val="single" w:sz="4" w:space="0" w:color="auto"/>
              <w:left w:val="single" w:sz="4" w:space="0" w:color="auto"/>
              <w:bottom w:val="single" w:sz="4" w:space="0" w:color="auto"/>
              <w:right w:val="single" w:sz="4" w:space="0" w:color="auto"/>
            </w:tcBorders>
            <w:vAlign w:val="center"/>
            <w:hideMark/>
          </w:tcPr>
          <w:p w14:paraId="6EC98AA0"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 xml:space="preserve">Universidad Nacional de Colombia </w:t>
            </w:r>
          </w:p>
        </w:tc>
        <w:tc>
          <w:tcPr>
            <w:tcW w:w="1507" w:type="dxa"/>
            <w:tcBorders>
              <w:top w:val="single" w:sz="4" w:space="0" w:color="auto"/>
              <w:left w:val="single" w:sz="4" w:space="0" w:color="auto"/>
              <w:bottom w:val="single" w:sz="4" w:space="0" w:color="auto"/>
              <w:right w:val="single" w:sz="4" w:space="0" w:color="auto"/>
            </w:tcBorders>
            <w:vAlign w:val="center"/>
            <w:hideMark/>
          </w:tcPr>
          <w:p w14:paraId="44D81489"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183 de 2019</w:t>
            </w:r>
          </w:p>
        </w:tc>
        <w:tc>
          <w:tcPr>
            <w:tcW w:w="1044" w:type="dxa"/>
            <w:tcBorders>
              <w:top w:val="single" w:sz="4" w:space="0" w:color="auto"/>
              <w:left w:val="single" w:sz="4" w:space="0" w:color="auto"/>
              <w:bottom w:val="single" w:sz="4" w:space="0" w:color="auto"/>
              <w:right w:val="single" w:sz="4" w:space="0" w:color="auto"/>
            </w:tcBorders>
            <w:vAlign w:val="center"/>
            <w:hideMark/>
          </w:tcPr>
          <w:p w14:paraId="3098A1B7"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20%</w:t>
            </w:r>
          </w:p>
        </w:tc>
        <w:tc>
          <w:tcPr>
            <w:tcW w:w="2699" w:type="dxa"/>
            <w:tcBorders>
              <w:top w:val="single" w:sz="4" w:space="0" w:color="auto"/>
              <w:left w:val="single" w:sz="4" w:space="0" w:color="auto"/>
              <w:bottom w:val="single" w:sz="4" w:space="0" w:color="auto"/>
              <w:right w:val="single" w:sz="4" w:space="0" w:color="auto"/>
            </w:tcBorders>
            <w:vAlign w:val="center"/>
            <w:hideMark/>
          </w:tcPr>
          <w:p w14:paraId="6A80AA11"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Construcción</w:t>
            </w:r>
          </w:p>
          <w:p w14:paraId="65093E0B"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(Reforzamiento estructural)</w:t>
            </w:r>
          </w:p>
        </w:tc>
      </w:tr>
      <w:tr w:rsidR="00C13952" w14:paraId="0F2CAEA4" w14:textId="77777777" w:rsidTr="00C13952">
        <w:tc>
          <w:tcPr>
            <w:tcW w:w="2171" w:type="dxa"/>
            <w:tcBorders>
              <w:top w:val="single" w:sz="4" w:space="0" w:color="auto"/>
              <w:left w:val="single" w:sz="4" w:space="0" w:color="auto"/>
              <w:bottom w:val="single" w:sz="4" w:space="0" w:color="auto"/>
              <w:right w:val="single" w:sz="4" w:space="0" w:color="auto"/>
            </w:tcBorders>
            <w:vAlign w:val="center"/>
            <w:hideMark/>
          </w:tcPr>
          <w:p w14:paraId="006987E0"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Auditorio Gilberto Álzate Avendaño</w:t>
            </w:r>
          </w:p>
        </w:tc>
        <w:tc>
          <w:tcPr>
            <w:tcW w:w="2219" w:type="dxa"/>
            <w:tcBorders>
              <w:top w:val="single" w:sz="4" w:space="0" w:color="auto"/>
              <w:left w:val="single" w:sz="4" w:space="0" w:color="auto"/>
              <w:bottom w:val="single" w:sz="4" w:space="0" w:color="auto"/>
              <w:right w:val="single" w:sz="4" w:space="0" w:color="auto"/>
            </w:tcBorders>
            <w:vAlign w:val="center"/>
            <w:hideMark/>
          </w:tcPr>
          <w:p w14:paraId="6B8E3F4A"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Fundación Gilberto Álzate Avendaño</w:t>
            </w:r>
          </w:p>
        </w:tc>
        <w:tc>
          <w:tcPr>
            <w:tcW w:w="1507" w:type="dxa"/>
            <w:tcBorders>
              <w:top w:val="single" w:sz="4" w:space="0" w:color="auto"/>
              <w:left w:val="single" w:sz="4" w:space="0" w:color="auto"/>
              <w:bottom w:val="single" w:sz="4" w:space="0" w:color="auto"/>
              <w:right w:val="single" w:sz="4" w:space="0" w:color="auto"/>
            </w:tcBorders>
            <w:vAlign w:val="center"/>
            <w:hideMark/>
          </w:tcPr>
          <w:p w14:paraId="4B1EEC73" w14:textId="77777777" w:rsidR="00C13952" w:rsidRDefault="00C13952">
            <w:pPr>
              <w:tabs>
                <w:tab w:val="clear" w:pos="709"/>
                <w:tab w:val="left" w:pos="0"/>
                <w:tab w:val="left" w:pos="720"/>
              </w:tabs>
              <w:jc w:val="both"/>
              <w:rPr>
                <w:rFonts w:eastAsia="Times New Roman"/>
                <w:color w:val="000000"/>
                <w:sz w:val="20"/>
                <w:szCs w:val="20"/>
                <w:lang w:eastAsia="es-ES" w:bidi="es-ES"/>
              </w:rPr>
            </w:pPr>
            <w:r>
              <w:rPr>
                <w:rFonts w:eastAsia="Times New Roman"/>
                <w:color w:val="000000"/>
                <w:sz w:val="20"/>
                <w:szCs w:val="20"/>
                <w:lang w:eastAsia="es-ES" w:bidi="es-ES"/>
              </w:rPr>
              <w:t>181 de 2019</w:t>
            </w:r>
          </w:p>
        </w:tc>
        <w:tc>
          <w:tcPr>
            <w:tcW w:w="1044" w:type="dxa"/>
            <w:tcBorders>
              <w:top w:val="single" w:sz="4" w:space="0" w:color="auto"/>
              <w:left w:val="single" w:sz="4" w:space="0" w:color="auto"/>
              <w:bottom w:val="single" w:sz="4" w:space="0" w:color="auto"/>
              <w:right w:val="single" w:sz="4" w:space="0" w:color="auto"/>
            </w:tcBorders>
            <w:vAlign w:val="center"/>
            <w:hideMark/>
          </w:tcPr>
          <w:p w14:paraId="7C61D5A9"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30%</w:t>
            </w:r>
          </w:p>
        </w:tc>
        <w:tc>
          <w:tcPr>
            <w:tcW w:w="2699" w:type="dxa"/>
            <w:tcBorders>
              <w:top w:val="single" w:sz="4" w:space="0" w:color="auto"/>
              <w:left w:val="single" w:sz="4" w:space="0" w:color="auto"/>
              <w:bottom w:val="single" w:sz="4" w:space="0" w:color="auto"/>
              <w:right w:val="single" w:sz="4" w:space="0" w:color="auto"/>
            </w:tcBorders>
            <w:vAlign w:val="center"/>
            <w:hideMark/>
          </w:tcPr>
          <w:p w14:paraId="504EA516"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Construcción</w:t>
            </w:r>
          </w:p>
          <w:p w14:paraId="74201E05" w14:textId="77777777" w:rsidR="00C13952" w:rsidRDefault="00C13952">
            <w:pPr>
              <w:tabs>
                <w:tab w:val="clear" w:pos="709"/>
                <w:tab w:val="left" w:pos="0"/>
                <w:tab w:val="left" w:pos="720"/>
              </w:tabs>
              <w:jc w:val="center"/>
              <w:rPr>
                <w:rFonts w:eastAsia="Times New Roman"/>
                <w:color w:val="000000"/>
                <w:sz w:val="20"/>
                <w:szCs w:val="20"/>
                <w:lang w:eastAsia="es-ES" w:bidi="es-ES"/>
              </w:rPr>
            </w:pPr>
            <w:r>
              <w:rPr>
                <w:rFonts w:eastAsia="Times New Roman"/>
                <w:color w:val="000000"/>
                <w:sz w:val="20"/>
                <w:szCs w:val="20"/>
                <w:lang w:eastAsia="es-ES" w:bidi="es-ES"/>
              </w:rPr>
              <w:t>(Reforzamiento estructural)</w:t>
            </w:r>
          </w:p>
        </w:tc>
      </w:tr>
    </w:tbl>
    <w:p w14:paraId="403470C4" w14:textId="77777777" w:rsidR="00C13952" w:rsidRDefault="00C13952" w:rsidP="00C13952">
      <w:pPr>
        <w:tabs>
          <w:tab w:val="left" w:pos="0"/>
          <w:tab w:val="left" w:pos="720"/>
        </w:tabs>
        <w:spacing w:line="100" w:lineRule="atLeast"/>
        <w:jc w:val="both"/>
        <w:rPr>
          <w:rFonts w:eastAsia="Times New Roman"/>
          <w:color w:val="000000"/>
          <w:kern w:val="2"/>
          <w:sz w:val="18"/>
          <w:szCs w:val="18"/>
          <w:lang w:eastAsia="es-ES" w:bidi="es-ES"/>
        </w:rPr>
      </w:pPr>
      <w:r>
        <w:rPr>
          <w:rFonts w:eastAsia="Times New Roman"/>
          <w:color w:val="000000"/>
          <w:sz w:val="18"/>
          <w:szCs w:val="18"/>
          <w:lang w:eastAsia="es-ES" w:bidi="es-ES"/>
        </w:rPr>
        <w:t xml:space="preserve">*Durante la vigencia 2019 se ejecutó la totalidad de los diseños y se autoriza la intervención en el escenario Teatro El Parque, se radicó el proyecto en la curaduría urbana No. 2 para la obtención de la licencia de construcción la cual fue desistida, así que se suspendió el convenio. </w:t>
      </w:r>
    </w:p>
    <w:p w14:paraId="36D6E8F8"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6DB43CCB"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En el mes de septiembre 2020 se finalizaron las obras con las cuales se mejoraron las condiciones de seguridad el auditorio de la Universidad Nacional León de Greiff, a través de la instalación de la </w:t>
      </w:r>
      <w:r>
        <w:rPr>
          <w:rFonts w:eastAsia="Times New Roman"/>
          <w:color w:val="000000"/>
          <w:sz w:val="22"/>
          <w:szCs w:val="22"/>
          <w:lang w:eastAsia="es-ES" w:bidi="es-ES"/>
        </w:rPr>
        <w:lastRenderedPageBreak/>
        <w:t xml:space="preserve">red contraincendios. </w:t>
      </w:r>
    </w:p>
    <w:p w14:paraId="368D3B9F"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p w14:paraId="6335109C" w14:textId="77777777" w:rsidR="00C13952" w:rsidRDefault="00C13952" w:rsidP="00C13952">
      <w:pPr>
        <w:tabs>
          <w:tab w:val="left" w:pos="0"/>
          <w:tab w:val="left" w:pos="720"/>
        </w:tabs>
        <w:spacing w:line="100" w:lineRule="atLeast"/>
        <w:jc w:val="both"/>
        <w:rPr>
          <w:rFonts w:eastAsia="Times New Roman"/>
          <w:b/>
          <w:bCs/>
          <w:color w:val="000000"/>
          <w:sz w:val="22"/>
          <w:szCs w:val="22"/>
          <w:lang w:eastAsia="es-ES" w:bidi="es-ES"/>
        </w:rPr>
      </w:pPr>
      <w:r>
        <w:rPr>
          <w:rFonts w:eastAsia="Times New Roman"/>
          <w:b/>
          <w:bCs/>
          <w:color w:val="000000"/>
          <w:sz w:val="22"/>
          <w:szCs w:val="22"/>
          <w:lang w:eastAsia="es-ES" w:bidi="es-ES"/>
        </w:rPr>
        <w:t>POT</w:t>
      </w:r>
    </w:p>
    <w:p w14:paraId="05CB2650"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En desarrollo de la fase de diagnóstico para la definición del Plan de Ordenamiento Territorial- POT se realizaron las siguientes actividades </w:t>
      </w:r>
    </w:p>
    <w:p w14:paraId="5D898548" w14:textId="77777777" w:rsidR="00C13952" w:rsidRDefault="00C13952" w:rsidP="00C13952">
      <w:pPr>
        <w:tabs>
          <w:tab w:val="left" w:pos="0"/>
          <w:tab w:val="left" w:pos="720"/>
        </w:tabs>
        <w:spacing w:line="100" w:lineRule="atLeast"/>
        <w:jc w:val="both"/>
        <w:rPr>
          <w:rFonts w:eastAsia="Times New Roman"/>
          <w:color w:val="000000"/>
          <w:sz w:val="22"/>
          <w:szCs w:val="22"/>
          <w:lang w:eastAsia="es-ES" w:bidi="es-ES"/>
        </w:rPr>
      </w:pPr>
    </w:p>
    <w:tbl>
      <w:tblPr>
        <w:tblStyle w:val="WW-Predeterminado"/>
        <w:tblW w:w="0" w:type="auto"/>
        <w:tblLook w:val="04A0" w:firstRow="1" w:lastRow="0" w:firstColumn="1" w:lastColumn="0" w:noHBand="0" w:noVBand="1"/>
      </w:tblPr>
      <w:tblGrid>
        <w:gridCol w:w="2972"/>
        <w:gridCol w:w="6668"/>
      </w:tblGrid>
      <w:tr w:rsidR="00C13952" w14:paraId="3A13501A" w14:textId="77777777" w:rsidTr="00C13952">
        <w:trPr>
          <w:trHeight w:val="5848"/>
        </w:trPr>
        <w:tc>
          <w:tcPr>
            <w:tcW w:w="2972" w:type="dxa"/>
            <w:tcBorders>
              <w:top w:val="single" w:sz="4" w:space="0" w:color="auto"/>
              <w:left w:val="single" w:sz="4" w:space="0" w:color="auto"/>
              <w:bottom w:val="single" w:sz="4" w:space="0" w:color="auto"/>
              <w:right w:val="single" w:sz="4" w:space="0" w:color="auto"/>
            </w:tcBorders>
            <w:vAlign w:val="center"/>
          </w:tcPr>
          <w:p w14:paraId="7FCAFA29" w14:textId="660278D1" w:rsidR="00C13952" w:rsidRDefault="00C13952">
            <w:pPr>
              <w:tabs>
                <w:tab w:val="clear" w:pos="709"/>
                <w:tab w:val="left" w:pos="0"/>
                <w:tab w:val="left" w:pos="720"/>
              </w:tabs>
              <w:jc w:val="center"/>
              <w:rPr>
                <w:rFonts w:eastAsia="Times New Roman"/>
                <w:color w:val="000000"/>
                <w:sz w:val="22"/>
                <w:szCs w:val="22"/>
                <w:lang w:eastAsia="es-ES" w:bidi="es-ES"/>
              </w:rPr>
            </w:pPr>
            <w:bookmarkStart w:id="8" w:name="_Hlk52537990"/>
            <w:r>
              <w:rPr>
                <w:rFonts w:eastAsia="Times New Roman"/>
                <w:noProof/>
                <w:color w:val="000000"/>
                <w:sz w:val="22"/>
                <w:szCs w:val="22"/>
                <w:lang w:val="es-CO" w:eastAsia="es-CO"/>
              </w:rPr>
              <w:drawing>
                <wp:inline distT="0" distB="0" distL="0" distR="0" wp14:anchorId="6D824C9A" wp14:editId="4F64B862">
                  <wp:extent cx="1390650" cy="1409700"/>
                  <wp:effectExtent l="0" t="0" r="0" b="0"/>
                  <wp:docPr id="17" name="Imagen 17" descr="Logotipo,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Logotipo, Icono&#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0650" cy="1409700"/>
                          </a:xfrm>
                          <a:prstGeom prst="rect">
                            <a:avLst/>
                          </a:prstGeom>
                          <a:noFill/>
                          <a:ln>
                            <a:noFill/>
                          </a:ln>
                        </pic:spPr>
                      </pic:pic>
                    </a:graphicData>
                  </a:graphic>
                </wp:inline>
              </w:drawing>
            </w:r>
          </w:p>
          <w:p w14:paraId="28EC0363" w14:textId="77777777" w:rsidR="00C13952" w:rsidRDefault="00C13952">
            <w:pPr>
              <w:tabs>
                <w:tab w:val="clear" w:pos="709"/>
                <w:tab w:val="left" w:pos="0"/>
                <w:tab w:val="left" w:pos="720"/>
              </w:tabs>
              <w:jc w:val="center"/>
              <w:rPr>
                <w:rFonts w:eastAsia="Times New Roman"/>
                <w:color w:val="000000"/>
                <w:sz w:val="22"/>
                <w:szCs w:val="22"/>
                <w:lang w:eastAsia="es-ES" w:bidi="es-ES"/>
              </w:rPr>
            </w:pPr>
          </w:p>
          <w:p w14:paraId="014AB6A0" w14:textId="77777777" w:rsidR="00C13952" w:rsidRDefault="00C13952">
            <w:pPr>
              <w:tabs>
                <w:tab w:val="clear" w:pos="709"/>
                <w:tab w:val="left" w:pos="0"/>
                <w:tab w:val="left" w:pos="720"/>
              </w:tabs>
              <w:jc w:val="center"/>
              <w:rPr>
                <w:rFonts w:eastAsia="Times New Roman"/>
                <w:color w:val="000000"/>
                <w:sz w:val="22"/>
                <w:szCs w:val="22"/>
                <w:lang w:eastAsia="es-ES" w:bidi="es-ES"/>
              </w:rPr>
            </w:pPr>
          </w:p>
        </w:tc>
        <w:tc>
          <w:tcPr>
            <w:tcW w:w="6668" w:type="dxa"/>
            <w:tcBorders>
              <w:top w:val="single" w:sz="4" w:space="0" w:color="auto"/>
              <w:left w:val="single" w:sz="4" w:space="0" w:color="auto"/>
              <w:bottom w:val="single" w:sz="4" w:space="0" w:color="auto"/>
              <w:right w:val="single" w:sz="4" w:space="0" w:color="auto"/>
            </w:tcBorders>
            <w:vAlign w:val="center"/>
            <w:hideMark/>
          </w:tcPr>
          <w:p w14:paraId="2A4CBA72"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Participación en las mesas intersectoriales y de vitalización convocadas por la Secretaría Distrital Planeación</w:t>
            </w:r>
          </w:p>
          <w:p w14:paraId="5C99623C"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Acompañamiento en las reuniones de socialización en las localidades</w:t>
            </w:r>
          </w:p>
          <w:p w14:paraId="035A6D55"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Elaboración del documento con la propuesta estándar en el cual se considera la cantidad de equipamientos culturales y las áreas</w:t>
            </w:r>
          </w:p>
          <w:p w14:paraId="3F210349"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 xml:space="preserve">Diligenciamiento de la matriz de instrumentos de política pública </w:t>
            </w:r>
          </w:p>
          <w:p w14:paraId="7087E434"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Respuesta a las preguntas orientadoras, desde el enfoque cultural</w:t>
            </w:r>
          </w:p>
          <w:p w14:paraId="284A932E"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Clasificación de la tipología de equipamientos culturales para la ciudad de 15 y 30 minutos.</w:t>
            </w:r>
          </w:p>
          <w:p w14:paraId="4FFD21F4"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Elaboración del documento de los usos y equipamientos con respecto a los planes maestros y políticas del sector cultura para articular la oferta de servicios del Distrito para la ciudad.</w:t>
            </w:r>
          </w:p>
          <w:p w14:paraId="3D0C6A1A"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Participación en las mesas intersectoriales convocadas por la Secretaría Distrital Planeación</w:t>
            </w:r>
          </w:p>
          <w:p w14:paraId="204F46D5"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Participación en las reuniones de socialización en las localidades</w:t>
            </w:r>
          </w:p>
          <w:p w14:paraId="1C5D15A0" w14:textId="77777777" w:rsidR="00C13952" w:rsidRDefault="00C13952" w:rsidP="00C126ED">
            <w:pPr>
              <w:pStyle w:val="Prrafodelista"/>
              <w:numPr>
                <w:ilvl w:val="0"/>
                <w:numId w:val="7"/>
              </w:numPr>
              <w:tabs>
                <w:tab w:val="left" w:pos="0"/>
                <w:tab w:val="left" w:pos="172"/>
              </w:tabs>
              <w:spacing w:line="100" w:lineRule="atLeast"/>
              <w:ind w:left="172" w:hanging="142"/>
              <w:jc w:val="both"/>
              <w:rPr>
                <w:rFonts w:ascii="Arial" w:eastAsia="Times New Roman" w:hAnsi="Arial" w:cs="Arial"/>
                <w:sz w:val="20"/>
                <w:szCs w:val="20"/>
                <w:lang w:eastAsia="es-ES" w:bidi="es-ES"/>
              </w:rPr>
            </w:pPr>
            <w:r>
              <w:rPr>
                <w:rFonts w:ascii="Arial" w:eastAsia="Times New Roman" w:hAnsi="Arial" w:cs="Arial"/>
                <w:sz w:val="20"/>
                <w:szCs w:val="20"/>
                <w:lang w:eastAsia="es-ES" w:bidi="es-ES"/>
              </w:rPr>
              <w:t>Elaboración del documento de la propuesta estándar de la cantidad de equipamientos culturales y de áreas</w:t>
            </w:r>
          </w:p>
        </w:tc>
      </w:tr>
      <w:bookmarkEnd w:id="8"/>
    </w:tbl>
    <w:p w14:paraId="11F4B909" w14:textId="77777777" w:rsidR="00C13952" w:rsidRDefault="00C13952" w:rsidP="00C13952">
      <w:pPr>
        <w:tabs>
          <w:tab w:val="left" w:pos="0"/>
          <w:tab w:val="left" w:pos="720"/>
        </w:tabs>
        <w:spacing w:line="100" w:lineRule="atLeast"/>
        <w:jc w:val="both"/>
        <w:rPr>
          <w:rFonts w:eastAsia="Times New Roman"/>
          <w:color w:val="000000"/>
          <w:kern w:val="2"/>
          <w:sz w:val="22"/>
          <w:szCs w:val="22"/>
          <w:lang w:eastAsia="es-ES" w:bidi="es-ES"/>
        </w:rPr>
      </w:pPr>
    </w:p>
    <w:p w14:paraId="50DA58AA"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38843CD" w14:textId="77777777" w:rsidR="00C13952" w:rsidRDefault="00C13952" w:rsidP="00C13952">
      <w:pPr>
        <w:rPr>
          <w:b/>
          <w:bCs/>
          <w:sz w:val="22"/>
          <w:szCs w:val="22"/>
          <w:u w:val="single"/>
        </w:rPr>
      </w:pPr>
    </w:p>
    <w:p w14:paraId="7D9E0BB3"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A la fecha no se presentan retrasos que puedan afectar el cumplimiento de la meta de asistir</w:t>
      </w:r>
      <w:r>
        <w:rPr>
          <w:rFonts w:eastAsia="Times New Roman"/>
          <w:bCs/>
          <w:color w:val="000000"/>
          <w:kern w:val="0"/>
          <w:sz w:val="22"/>
          <w:szCs w:val="22"/>
          <w:lang w:val="es-CO" w:eastAsia="es-CO"/>
        </w:rPr>
        <w:t xml:space="preserve"> técnicamente 10 Proyectos de infraestructura cultural.</w:t>
      </w:r>
    </w:p>
    <w:p w14:paraId="6700A893" w14:textId="77777777" w:rsidR="00C13952" w:rsidRDefault="00C13952" w:rsidP="00C13952">
      <w:pPr>
        <w:jc w:val="both"/>
        <w:rPr>
          <w:sz w:val="22"/>
          <w:szCs w:val="22"/>
        </w:rPr>
      </w:pPr>
    </w:p>
    <w:p w14:paraId="1F4FF71B" w14:textId="77777777" w:rsidR="00C13952" w:rsidRDefault="00C13952" w:rsidP="00C1395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9C78945" w14:textId="77777777" w:rsidR="00C13952" w:rsidRDefault="00C13952" w:rsidP="00C13952">
      <w:pPr>
        <w:jc w:val="both"/>
        <w:rPr>
          <w:b/>
          <w:bCs/>
          <w:sz w:val="22"/>
          <w:szCs w:val="22"/>
          <w:u w:val="single"/>
        </w:rPr>
      </w:pPr>
    </w:p>
    <w:p w14:paraId="56E9FA53" w14:textId="77777777" w:rsidR="00C13952" w:rsidRDefault="00C13952" w:rsidP="00C13952">
      <w:pPr>
        <w:jc w:val="both"/>
        <w:rPr>
          <w:rFonts w:eastAsia="Times New Roman"/>
          <w:color w:val="000000"/>
          <w:sz w:val="22"/>
          <w:szCs w:val="22"/>
          <w:lang w:eastAsia="es-ES" w:bidi="es-ES"/>
        </w:rPr>
      </w:pPr>
      <w:r>
        <w:rPr>
          <w:rFonts w:eastAsia="Times New Roman"/>
          <w:color w:val="000000"/>
          <w:sz w:val="22"/>
          <w:szCs w:val="22"/>
          <w:lang w:eastAsia="es-ES" w:bidi="es-ES"/>
        </w:rPr>
        <w:t>A través de la asistencia técnica, la Secretaría de Cultura, Recreación y Deporte compartirá su conocimiento en la formulación y desarrollo de proyectos de infraestructura cultural, de manera que se promueva la generación de equipamientos culturales que cumplan con los requisitos técnicos y optimizando los recursos disponibles para la oferta de cultural de la ciudad.</w:t>
      </w:r>
    </w:p>
    <w:p w14:paraId="69352F52" w14:textId="77777777" w:rsidR="00C13952" w:rsidRDefault="00C13952" w:rsidP="00C13952">
      <w:pPr>
        <w:jc w:val="both"/>
        <w:rPr>
          <w:rFonts w:eastAsia="Arial"/>
          <w:b/>
          <w:bCs/>
          <w:color w:val="000000"/>
          <w:sz w:val="22"/>
          <w:szCs w:val="22"/>
        </w:rPr>
      </w:pPr>
    </w:p>
    <w:p w14:paraId="21AAC519" w14:textId="77777777" w:rsidR="00C13952" w:rsidRDefault="00C13952" w:rsidP="00C13952">
      <w:pPr>
        <w:rPr>
          <w:b/>
          <w:bCs/>
          <w:sz w:val="22"/>
          <w:szCs w:val="22"/>
          <w:u w:val="single"/>
        </w:rPr>
      </w:pPr>
      <w:r>
        <w:rPr>
          <w:b/>
          <w:bCs/>
          <w:sz w:val="22"/>
          <w:szCs w:val="22"/>
          <w:u w:val="single"/>
        </w:rPr>
        <w:lastRenderedPageBreak/>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F580BE0" w14:textId="77777777" w:rsidR="00C13952" w:rsidRDefault="00C13952" w:rsidP="00C13952">
      <w:pPr>
        <w:jc w:val="both"/>
        <w:rPr>
          <w:b/>
          <w:bCs/>
          <w:color w:val="000000"/>
          <w:sz w:val="22"/>
          <w:szCs w:val="22"/>
        </w:rPr>
      </w:pPr>
    </w:p>
    <w:p w14:paraId="5FCC6844" w14:textId="77777777"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16A0CBE7" w14:textId="77777777" w:rsidR="00C13952" w:rsidRDefault="00C13952" w:rsidP="00C13952">
      <w:pPr>
        <w:rPr>
          <w:b/>
          <w:bCs/>
          <w:color w:val="000000"/>
          <w:sz w:val="22"/>
          <w:szCs w:val="22"/>
          <w:u w:val="single"/>
        </w:rPr>
      </w:pPr>
    </w:p>
    <w:p w14:paraId="31BB2167" w14:textId="77777777" w:rsidR="00C13952" w:rsidRDefault="00C13952" w:rsidP="00C1395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2FD4701" w14:textId="77777777" w:rsidR="00C13952" w:rsidRDefault="00C13952" w:rsidP="00C13952">
      <w:pPr>
        <w:jc w:val="both"/>
        <w:rPr>
          <w:rFonts w:eastAsia="Times New Roman"/>
          <w:color w:val="000000"/>
          <w:sz w:val="22"/>
          <w:szCs w:val="22"/>
          <w:lang w:eastAsia="es-ES" w:bidi="es-ES"/>
        </w:rPr>
      </w:pPr>
    </w:p>
    <w:p w14:paraId="7999E25A" w14:textId="77777777" w:rsidR="00C13952" w:rsidRDefault="00C13952" w:rsidP="00C13952">
      <w:pPr>
        <w:jc w:val="both"/>
        <w:rPr>
          <w:rFonts w:eastAsia="Times New Roman"/>
          <w:color w:val="000000"/>
          <w:sz w:val="22"/>
          <w:szCs w:val="22"/>
          <w:lang w:eastAsia="es-ES" w:bidi="es-ES"/>
        </w:rPr>
      </w:pPr>
      <w:r>
        <w:rPr>
          <w:rFonts w:eastAsia="Times New Roman"/>
          <w:color w:val="000000" w:themeColor="text1"/>
          <w:sz w:val="22"/>
          <w:szCs w:val="22"/>
          <w:lang w:eastAsia="es-ES" w:bidi="es-ES"/>
        </w:rPr>
        <w:t>En el caso del acompañamiento a los Fondos de Desarrollo Local para la formulación de las metas del Plan de Desarrollo la asesoría se proporciona a las localidades que lo requieren. Con relación a la asistencia técnica a 10 proyectos de infraestructura cultural, las acciones estarán priorizadas en las localidades que se encuentren los equipamientos que resulten priorizados. Por ahora, es importante indicar que, los 3 proyectos seleccionados como beneficiarios de los recursos LEP se encuentran ubicados en las localidades de Santafé y La Candelaria.</w:t>
      </w:r>
    </w:p>
    <w:p w14:paraId="1F8D939A" w14:textId="77777777" w:rsidR="00C13952" w:rsidRDefault="00C13952" w:rsidP="00C13952">
      <w:pPr>
        <w:jc w:val="both"/>
        <w:rPr>
          <w:rFonts w:eastAsia="Times New Roman"/>
          <w:color w:val="000000"/>
          <w:sz w:val="22"/>
          <w:szCs w:val="22"/>
          <w:lang w:eastAsia="es-ES" w:bidi="es-ES"/>
        </w:rPr>
      </w:pPr>
    </w:p>
    <w:p w14:paraId="15644CFF" w14:textId="77777777" w:rsidR="00C13952" w:rsidRDefault="00C13952" w:rsidP="00C13952">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C13952" w14:paraId="7F818FCF" w14:textId="77777777" w:rsidTr="00C13952">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43EA8224" w14:textId="77777777" w:rsidR="00C13952" w:rsidRDefault="00C13952">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168F7F10" w14:textId="77777777" w:rsidR="00C13952" w:rsidRDefault="00C13952">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1A0A5671" w14:textId="77777777" w:rsidR="00C13952" w:rsidRDefault="00C13952">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19A2E76C" w14:textId="77777777" w:rsidR="00C13952" w:rsidRDefault="00C13952">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1994E0D2" w14:textId="77777777" w:rsidR="00C13952" w:rsidRDefault="00C13952">
            <w:pPr>
              <w:pStyle w:val="Contenidodelatabla"/>
              <w:jc w:val="center"/>
              <w:rPr>
                <w:color w:val="FFFFFF"/>
                <w:sz w:val="22"/>
                <w:szCs w:val="22"/>
              </w:rPr>
            </w:pPr>
            <w:r>
              <w:rPr>
                <w:b/>
                <w:bCs/>
                <w:color w:val="FFFFFF"/>
                <w:sz w:val="22"/>
                <w:szCs w:val="22"/>
              </w:rPr>
              <w:t>% Avance</w:t>
            </w:r>
          </w:p>
        </w:tc>
      </w:tr>
      <w:tr w:rsidR="00C13952" w14:paraId="00CA4AAA" w14:textId="77777777" w:rsidTr="00C13952">
        <w:tc>
          <w:tcPr>
            <w:tcW w:w="705" w:type="dxa"/>
            <w:tcBorders>
              <w:top w:val="nil"/>
              <w:left w:val="single" w:sz="2" w:space="0" w:color="000000"/>
              <w:bottom w:val="single" w:sz="2" w:space="0" w:color="000000"/>
              <w:right w:val="nil"/>
            </w:tcBorders>
            <w:vAlign w:val="center"/>
            <w:hideMark/>
          </w:tcPr>
          <w:p w14:paraId="2876E8E5" w14:textId="77777777" w:rsidR="00C13952" w:rsidRDefault="00C13952">
            <w:pPr>
              <w:pStyle w:val="Contenidodelatabla"/>
              <w:snapToGrid w:val="0"/>
              <w:jc w:val="center"/>
              <w:rPr>
                <w:color w:val="000000"/>
                <w:sz w:val="22"/>
                <w:szCs w:val="22"/>
              </w:rPr>
            </w:pPr>
            <w:r>
              <w:rPr>
                <w:sz w:val="22"/>
                <w:szCs w:val="22"/>
              </w:rPr>
              <w:t>3</w:t>
            </w:r>
          </w:p>
        </w:tc>
        <w:tc>
          <w:tcPr>
            <w:tcW w:w="5025" w:type="dxa"/>
            <w:tcBorders>
              <w:top w:val="nil"/>
              <w:left w:val="single" w:sz="2" w:space="0" w:color="000000"/>
              <w:bottom w:val="single" w:sz="2" w:space="0" w:color="000000"/>
              <w:right w:val="nil"/>
            </w:tcBorders>
            <w:vAlign w:val="center"/>
            <w:hideMark/>
          </w:tcPr>
          <w:p w14:paraId="74D153DB" w14:textId="77777777" w:rsidR="00C13952" w:rsidRDefault="00C13952">
            <w:pPr>
              <w:pStyle w:val="Contenidodelatabla"/>
              <w:snapToGrid w:val="0"/>
              <w:jc w:val="both"/>
              <w:rPr>
                <w:color w:val="000000"/>
                <w:sz w:val="22"/>
                <w:szCs w:val="22"/>
              </w:rPr>
            </w:pPr>
            <w:r>
              <w:rPr>
                <w:rFonts w:eastAsia="Times New Roman"/>
                <w:bCs/>
                <w:color w:val="000000"/>
                <w:kern w:val="0"/>
                <w:sz w:val="22"/>
                <w:szCs w:val="22"/>
                <w:lang w:val="es-CO" w:eastAsia="es-CO"/>
              </w:rPr>
              <w:t>Realizar 45 encuentros ciudadanos (virtuales y presenciales) para promover la apropiación, fortalecimiento del tejido social e involucramiento en los proyectos de infraestructura cultural</w:t>
            </w:r>
          </w:p>
        </w:tc>
        <w:tc>
          <w:tcPr>
            <w:tcW w:w="1695" w:type="dxa"/>
            <w:tcBorders>
              <w:top w:val="nil"/>
              <w:left w:val="single" w:sz="2" w:space="0" w:color="000000"/>
              <w:bottom w:val="single" w:sz="2" w:space="0" w:color="000000"/>
              <w:right w:val="nil"/>
            </w:tcBorders>
            <w:vAlign w:val="center"/>
            <w:hideMark/>
          </w:tcPr>
          <w:p w14:paraId="1D8B0161" w14:textId="77777777" w:rsidR="00C13952" w:rsidRDefault="00C13952">
            <w:pPr>
              <w:pStyle w:val="Contenidodelatabla"/>
              <w:snapToGrid w:val="0"/>
              <w:jc w:val="center"/>
              <w:rPr>
                <w:color w:val="000000"/>
                <w:sz w:val="22"/>
                <w:szCs w:val="22"/>
              </w:rPr>
            </w:pPr>
            <w:r>
              <w:rPr>
                <w:color w:val="000000"/>
                <w:sz w:val="22"/>
                <w:szCs w:val="22"/>
              </w:rPr>
              <w:t>0</w:t>
            </w:r>
          </w:p>
        </w:tc>
        <w:tc>
          <w:tcPr>
            <w:tcW w:w="1245" w:type="dxa"/>
            <w:tcBorders>
              <w:top w:val="nil"/>
              <w:left w:val="single" w:sz="2" w:space="0" w:color="000000"/>
              <w:bottom w:val="single" w:sz="2" w:space="0" w:color="000000"/>
              <w:right w:val="nil"/>
            </w:tcBorders>
            <w:vAlign w:val="center"/>
            <w:hideMark/>
          </w:tcPr>
          <w:p w14:paraId="78C0B3C9" w14:textId="77777777" w:rsidR="00C13952" w:rsidRDefault="00C13952">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13BE2626" w14:textId="77777777" w:rsidR="00C13952" w:rsidRDefault="00C13952">
            <w:pPr>
              <w:pStyle w:val="Contenidodelatabla"/>
              <w:snapToGrid w:val="0"/>
              <w:jc w:val="center"/>
              <w:rPr>
                <w:color w:val="000000"/>
                <w:sz w:val="22"/>
                <w:szCs w:val="22"/>
              </w:rPr>
            </w:pPr>
            <w:r>
              <w:rPr>
                <w:color w:val="000000"/>
                <w:sz w:val="22"/>
                <w:szCs w:val="22"/>
              </w:rPr>
              <w:t>0%</w:t>
            </w:r>
          </w:p>
        </w:tc>
      </w:tr>
    </w:tbl>
    <w:p w14:paraId="6B9EFA7A" w14:textId="77777777" w:rsidR="00C13952" w:rsidRDefault="00C13952" w:rsidP="00C13952">
      <w:pPr>
        <w:rPr>
          <w:kern w:val="2"/>
          <w:sz w:val="22"/>
          <w:szCs w:val="22"/>
        </w:rPr>
      </w:pPr>
    </w:p>
    <w:p w14:paraId="7B8A46E1" w14:textId="77777777" w:rsidR="00C13952" w:rsidRDefault="00C13952" w:rsidP="00C13952">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2CE2B90" w14:textId="77777777" w:rsidR="00C13952" w:rsidRDefault="00C13952" w:rsidP="00C13952">
      <w:pPr>
        <w:tabs>
          <w:tab w:val="left" w:pos="0"/>
          <w:tab w:val="left" w:pos="720"/>
        </w:tabs>
        <w:spacing w:line="100" w:lineRule="atLeast"/>
        <w:ind w:left="720"/>
        <w:jc w:val="both"/>
        <w:rPr>
          <w:color w:val="000000"/>
          <w:sz w:val="22"/>
          <w:szCs w:val="22"/>
        </w:rPr>
      </w:pPr>
    </w:p>
    <w:p w14:paraId="3A69F6AC" w14:textId="77777777" w:rsidR="00C13952" w:rsidRDefault="00C13952" w:rsidP="00C13952">
      <w:pPr>
        <w:jc w:val="both"/>
        <w:rPr>
          <w:sz w:val="22"/>
          <w:szCs w:val="22"/>
        </w:rPr>
      </w:pPr>
      <w:r>
        <w:rPr>
          <w:b/>
          <w:color w:val="000000"/>
          <w:sz w:val="22"/>
          <w:szCs w:val="22"/>
        </w:rPr>
        <w:t xml:space="preserve">Avance cuatrienio: Para la vigencia 2020, la meta no cuenta con recursos asociados. </w:t>
      </w:r>
      <w:r>
        <w:rPr>
          <w:sz w:val="22"/>
          <w:szCs w:val="22"/>
        </w:rPr>
        <w:t xml:space="preserve">En el marco del Plan de Gestión Social de los diferentes proyectos de infraestructura cultural se realizan diferentes actividades con el objetivo de fortalecer la apropiación y el involucramiento de las comunidades con los equipamientos culturales que se encuentran en construcción. Durante el primero de julio hasta el veinticinco de septiembre 2020 se realizaron nueve (09) jornadas que permitieron el fortalecimiento del tejido social y la participación de los agentes culturales, organizaciones sociales, líderes y vecinos de cada uno de los sectores. </w:t>
      </w:r>
    </w:p>
    <w:p w14:paraId="0E2909A5" w14:textId="77777777" w:rsidR="00C13952" w:rsidRDefault="00C13952" w:rsidP="00C13952">
      <w:pPr>
        <w:jc w:val="both"/>
        <w:rPr>
          <w:sz w:val="22"/>
          <w:szCs w:val="22"/>
        </w:rPr>
      </w:pPr>
    </w:p>
    <w:p w14:paraId="5763AB4C" w14:textId="77777777" w:rsidR="00C13952" w:rsidRDefault="00C13952" w:rsidP="00C13952">
      <w:pPr>
        <w:jc w:val="both"/>
        <w:rPr>
          <w:sz w:val="22"/>
          <w:szCs w:val="22"/>
        </w:rPr>
      </w:pPr>
    </w:p>
    <w:p w14:paraId="25AF70D5" w14:textId="77777777" w:rsidR="00C13952" w:rsidRDefault="00C13952" w:rsidP="00C13952">
      <w:pPr>
        <w:jc w:val="both"/>
        <w:rPr>
          <w:sz w:val="22"/>
          <w:szCs w:val="22"/>
        </w:rPr>
      </w:pPr>
    </w:p>
    <w:p w14:paraId="56885646" w14:textId="77777777" w:rsidR="00C13952" w:rsidRDefault="00C13952" w:rsidP="00C13952">
      <w:pPr>
        <w:jc w:val="both"/>
        <w:rPr>
          <w:sz w:val="22"/>
          <w:szCs w:val="22"/>
        </w:rPr>
      </w:pPr>
    </w:p>
    <w:p w14:paraId="47628C6D" w14:textId="77777777" w:rsidR="00C13952" w:rsidRDefault="00C13952" w:rsidP="00C13952">
      <w:pPr>
        <w:jc w:val="both"/>
        <w:rPr>
          <w:sz w:val="22"/>
          <w:szCs w:val="22"/>
        </w:rPr>
      </w:pPr>
    </w:p>
    <w:p w14:paraId="2AB21900" w14:textId="2CB9C459" w:rsidR="00C13952" w:rsidRDefault="00C13952" w:rsidP="00C13952">
      <w:pPr>
        <w:jc w:val="center"/>
        <w:rPr>
          <w:sz w:val="22"/>
          <w:szCs w:val="22"/>
        </w:rPr>
      </w:pPr>
      <w:r>
        <w:rPr>
          <w:noProof/>
          <w:sz w:val="22"/>
          <w:szCs w:val="22"/>
          <w:lang w:val="es-CO" w:eastAsia="es-CO"/>
        </w:rPr>
        <w:lastRenderedPageBreak/>
        <w:drawing>
          <wp:inline distT="0" distB="0" distL="0" distR="0" wp14:anchorId="3AC1A43C" wp14:editId="5CC5D644">
            <wp:extent cx="5657850" cy="24765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24" cstate="print">
                      <a:extLst>
                        <a:ext uri="{28A0092B-C50C-407E-A947-70E740481C1C}">
                          <a14:useLocalDpi xmlns:a14="http://schemas.microsoft.com/office/drawing/2010/main" val="0"/>
                        </a:ext>
                      </a:extLst>
                    </a:blip>
                    <a:srcRect l="1981" b="8127"/>
                    <a:stretch>
                      <a:fillRect/>
                    </a:stretch>
                  </pic:blipFill>
                  <pic:spPr bwMode="auto">
                    <a:xfrm>
                      <a:off x="0" y="0"/>
                      <a:ext cx="5657850" cy="2476500"/>
                    </a:xfrm>
                    <a:prstGeom prst="rect">
                      <a:avLst/>
                    </a:prstGeom>
                    <a:noFill/>
                    <a:ln>
                      <a:noFill/>
                    </a:ln>
                  </pic:spPr>
                </pic:pic>
              </a:graphicData>
            </a:graphic>
          </wp:inline>
        </w:drawing>
      </w:r>
    </w:p>
    <w:p w14:paraId="0D75E1F4" w14:textId="77777777" w:rsidR="00C13952" w:rsidRDefault="00C13952" w:rsidP="00C13952">
      <w:pPr>
        <w:jc w:val="center"/>
        <w:rPr>
          <w:sz w:val="22"/>
          <w:szCs w:val="22"/>
        </w:rPr>
      </w:pPr>
    </w:p>
    <w:p w14:paraId="7E6A1605" w14:textId="77777777" w:rsidR="00C13952" w:rsidRDefault="00C13952" w:rsidP="00C13952">
      <w:pPr>
        <w:ind w:left="426" w:firstLine="708"/>
        <w:jc w:val="both"/>
        <w:rPr>
          <w:sz w:val="16"/>
          <w:szCs w:val="16"/>
        </w:rPr>
      </w:pPr>
      <w:r>
        <w:rPr>
          <w:b/>
          <w:bCs/>
          <w:sz w:val="16"/>
          <w:szCs w:val="16"/>
        </w:rPr>
        <w:t>Nota</w:t>
      </w:r>
      <w:r>
        <w:rPr>
          <w:sz w:val="16"/>
          <w:szCs w:val="16"/>
        </w:rPr>
        <w:t>: Eventos realizados con corte al 30 septiembre 2020</w:t>
      </w:r>
    </w:p>
    <w:p w14:paraId="46DBA97D" w14:textId="77777777" w:rsidR="00C13952" w:rsidRDefault="00C13952" w:rsidP="00C13952">
      <w:pPr>
        <w:jc w:val="both"/>
        <w:rPr>
          <w:sz w:val="22"/>
          <w:szCs w:val="22"/>
        </w:rPr>
      </w:pPr>
    </w:p>
    <w:p w14:paraId="7401FAFF" w14:textId="77777777" w:rsidR="00C13952" w:rsidRDefault="00C13952" w:rsidP="00C13952">
      <w:pPr>
        <w:jc w:val="both"/>
        <w:rPr>
          <w:b/>
          <w:bCs/>
          <w:sz w:val="22"/>
          <w:szCs w:val="22"/>
        </w:rPr>
      </w:pPr>
    </w:p>
    <w:p w14:paraId="0B06F9A2" w14:textId="77777777" w:rsidR="00C13952" w:rsidRDefault="00C13952" w:rsidP="00C13952">
      <w:pPr>
        <w:jc w:val="both"/>
        <w:rPr>
          <w:sz w:val="22"/>
          <w:szCs w:val="22"/>
        </w:rPr>
      </w:pPr>
      <w:r>
        <w:rPr>
          <w:b/>
          <w:bCs/>
          <w:sz w:val="22"/>
          <w:szCs w:val="22"/>
        </w:rPr>
        <w:t>Avances de vigencia:</w:t>
      </w:r>
      <w:r>
        <w:rPr>
          <w:sz w:val="22"/>
          <w:szCs w:val="22"/>
        </w:rPr>
        <w:t xml:space="preserve"> en lo corrido de la vigencia se han adelantado las siguientes acciones relacionadas con encuentros ciudadanos </w:t>
      </w:r>
      <w:r>
        <w:rPr>
          <w:rFonts w:eastAsia="Times New Roman"/>
          <w:bCs/>
          <w:color w:val="000000"/>
          <w:kern w:val="0"/>
          <w:sz w:val="22"/>
          <w:szCs w:val="22"/>
          <w:lang w:val="es-CO" w:eastAsia="es-CO"/>
        </w:rPr>
        <w:t xml:space="preserve">para promover la apropiación, fortalecimiento del tejido social e involucramiento en los proyectos de infraestructura cultural: </w:t>
      </w:r>
    </w:p>
    <w:p w14:paraId="25A36C08" w14:textId="77777777" w:rsidR="00C13952" w:rsidRDefault="00C13952" w:rsidP="00C13952">
      <w:pPr>
        <w:jc w:val="both"/>
        <w:rPr>
          <w:sz w:val="22"/>
          <w:szCs w:val="22"/>
        </w:rPr>
      </w:pPr>
    </w:p>
    <w:p w14:paraId="097440E2" w14:textId="77777777" w:rsidR="00C13952" w:rsidRDefault="00C13952" w:rsidP="00C13952">
      <w:pPr>
        <w:tabs>
          <w:tab w:val="left" w:pos="0"/>
          <w:tab w:val="left" w:pos="720"/>
        </w:tabs>
        <w:spacing w:line="100" w:lineRule="atLeast"/>
        <w:jc w:val="both"/>
        <w:rPr>
          <w:sz w:val="22"/>
          <w:szCs w:val="22"/>
        </w:rPr>
      </w:pPr>
      <w:r>
        <w:rPr>
          <w:b/>
          <w:color w:val="000000"/>
          <w:sz w:val="22"/>
          <w:szCs w:val="22"/>
        </w:rPr>
        <w:t xml:space="preserve">EQUIPAMIENTOS CULTURALES COMPLEMENTARIOS TRANSMICABLE: </w:t>
      </w:r>
      <w:r>
        <w:rPr>
          <w:sz w:val="22"/>
          <w:szCs w:val="22"/>
        </w:rPr>
        <w:t xml:space="preserve">Para los equipamientos que se encuentran en construcción en el sistema integral de TransMiCable de la localidad de Ciudad Bolívar, se realizaron cuatro mesas de sostenibilidad y apropiación con comunidades vecinas, organizaciones de base y líderes del sector entre julio y septiembre del 2020 de los equipamientos de Museo de la Ciudad Autoconstruida y Galería, Centro Cultural Pilona 10 y 20 Centro Cultural de la Pilona 20. </w:t>
      </w:r>
    </w:p>
    <w:p w14:paraId="4BE9C6A3" w14:textId="77777777" w:rsidR="00C13952" w:rsidRDefault="00C13952" w:rsidP="00C13952">
      <w:pPr>
        <w:jc w:val="center"/>
        <w:rPr>
          <w:sz w:val="22"/>
          <w:szCs w:val="22"/>
        </w:rPr>
      </w:pPr>
    </w:p>
    <w:p w14:paraId="62763F51" w14:textId="521429B5" w:rsidR="00C13952" w:rsidRDefault="00C13952" w:rsidP="00C13952">
      <w:pPr>
        <w:jc w:val="center"/>
        <w:rPr>
          <w:sz w:val="22"/>
          <w:szCs w:val="22"/>
        </w:rPr>
      </w:pPr>
      <w:r>
        <w:rPr>
          <w:noProof/>
          <w:sz w:val="22"/>
          <w:szCs w:val="22"/>
          <w:lang w:val="es-CO" w:eastAsia="es-CO"/>
        </w:rPr>
        <w:drawing>
          <wp:inline distT="0" distB="0" distL="0" distR="0" wp14:anchorId="31C6680A" wp14:editId="7CD6A8BC">
            <wp:extent cx="1762125" cy="1762125"/>
            <wp:effectExtent l="0" t="0" r="9525" b="9525"/>
            <wp:docPr id="15" name="Imagen 15"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building&#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Pr>
          <w:noProof/>
          <w:sz w:val="22"/>
          <w:szCs w:val="22"/>
          <w:lang w:val="es-CO" w:eastAsia="es-CO"/>
        </w:rPr>
        <w:drawing>
          <wp:inline distT="0" distB="0" distL="0" distR="0" wp14:anchorId="23922419" wp14:editId="37CD22DF">
            <wp:extent cx="1771650" cy="1771650"/>
            <wp:effectExtent l="0" t="0" r="0" b="0"/>
            <wp:docPr id="14" name="Imagen 1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 up of a sig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Pr>
          <w:noProof/>
          <w:sz w:val="22"/>
          <w:szCs w:val="22"/>
          <w:lang w:val="es-CO" w:eastAsia="es-CO"/>
        </w:rPr>
        <w:drawing>
          <wp:inline distT="0" distB="0" distL="0" distR="0" wp14:anchorId="387F8C1A" wp14:editId="3851408F">
            <wp:extent cx="1781175" cy="1781175"/>
            <wp:effectExtent l="0" t="0" r="9525" b="9525"/>
            <wp:docPr id="13" name="Imagen 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sig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6D67FA0A" w14:textId="16134ED4" w:rsidR="00C13952" w:rsidRDefault="00C13952" w:rsidP="00C13952">
      <w:pPr>
        <w:jc w:val="center"/>
        <w:rPr>
          <w:sz w:val="22"/>
          <w:szCs w:val="22"/>
        </w:rPr>
      </w:pPr>
      <w:r>
        <w:rPr>
          <w:noProof/>
          <w:sz w:val="22"/>
          <w:szCs w:val="22"/>
          <w:lang w:val="es-CO" w:eastAsia="es-CO"/>
        </w:rPr>
        <w:lastRenderedPageBreak/>
        <w:drawing>
          <wp:inline distT="0" distB="0" distL="0" distR="0" wp14:anchorId="102EA40E" wp14:editId="607F7E0B">
            <wp:extent cx="1724025" cy="1438275"/>
            <wp:effectExtent l="0" t="0" r="9525" b="9525"/>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nterfaz de usuario gráfica, Aplicación&#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4025" cy="1438275"/>
                    </a:xfrm>
                    <a:prstGeom prst="rect">
                      <a:avLst/>
                    </a:prstGeom>
                    <a:noFill/>
                    <a:ln>
                      <a:noFill/>
                    </a:ln>
                  </pic:spPr>
                </pic:pic>
              </a:graphicData>
            </a:graphic>
          </wp:inline>
        </w:drawing>
      </w:r>
      <w:r>
        <w:rPr>
          <w:sz w:val="22"/>
          <w:szCs w:val="22"/>
        </w:rPr>
        <w:t xml:space="preserve"> </w:t>
      </w:r>
      <w:r>
        <w:rPr>
          <w:noProof/>
          <w:sz w:val="22"/>
          <w:szCs w:val="22"/>
          <w:lang w:val="es-CO" w:eastAsia="es-CO"/>
        </w:rPr>
        <w:drawing>
          <wp:inline distT="0" distB="0" distL="0" distR="0" wp14:anchorId="6858620F" wp14:editId="71F9F60E">
            <wp:extent cx="2600325" cy="1428750"/>
            <wp:effectExtent l="0" t="0" r="9525" b="0"/>
            <wp:docPr id="11" name="Imagen 11" descr="Pantalla de televisión encendida con ima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Pantalla de televisión encendida con imagen de hombre&#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0325" cy="1428750"/>
                    </a:xfrm>
                    <a:prstGeom prst="rect">
                      <a:avLst/>
                    </a:prstGeom>
                    <a:noFill/>
                    <a:ln>
                      <a:noFill/>
                    </a:ln>
                  </pic:spPr>
                </pic:pic>
              </a:graphicData>
            </a:graphic>
          </wp:inline>
        </w:drawing>
      </w:r>
    </w:p>
    <w:p w14:paraId="48F035E3" w14:textId="77777777" w:rsidR="00C13952" w:rsidRDefault="00C13952" w:rsidP="00C13952">
      <w:pPr>
        <w:jc w:val="center"/>
        <w:rPr>
          <w:sz w:val="22"/>
          <w:szCs w:val="22"/>
        </w:rPr>
      </w:pPr>
    </w:p>
    <w:p w14:paraId="425020CD" w14:textId="77777777" w:rsidR="00C13952" w:rsidRDefault="00C13952" w:rsidP="00C13952">
      <w:pPr>
        <w:jc w:val="both"/>
        <w:rPr>
          <w:b/>
          <w:color w:val="000000"/>
          <w:sz w:val="22"/>
          <w:szCs w:val="22"/>
        </w:rPr>
      </w:pPr>
    </w:p>
    <w:p w14:paraId="1707426D" w14:textId="73F28083" w:rsidR="00C13952" w:rsidRDefault="00C13952" w:rsidP="00C13952">
      <w:pPr>
        <w:jc w:val="both"/>
        <w:rPr>
          <w:sz w:val="22"/>
          <w:szCs w:val="22"/>
        </w:rPr>
      </w:pPr>
      <w:r>
        <w:rPr>
          <w:noProof/>
          <w:lang w:val="es-CO" w:eastAsia="es-CO"/>
        </w:rPr>
        <w:drawing>
          <wp:anchor distT="0" distB="0" distL="114300" distR="114300" simplePos="0" relativeHeight="251655680" behindDoc="1" locked="0" layoutInCell="1" allowOverlap="1" wp14:anchorId="3601D712" wp14:editId="6E274798">
            <wp:simplePos x="0" y="0"/>
            <wp:positionH relativeFrom="column">
              <wp:posOffset>2076450</wp:posOffset>
            </wp:positionH>
            <wp:positionV relativeFrom="paragraph">
              <wp:posOffset>9525</wp:posOffset>
            </wp:positionV>
            <wp:extent cx="2044700" cy="2044700"/>
            <wp:effectExtent l="0" t="0" r="0" b="0"/>
            <wp:wrapThrough wrapText="bothSides">
              <wp:wrapPolygon edited="0">
                <wp:start x="0" y="0"/>
                <wp:lineTo x="0" y="21332"/>
                <wp:lineTo x="21332" y="21332"/>
                <wp:lineTo x="21332" y="0"/>
                <wp:lineTo x="0" y="0"/>
              </wp:wrapPolygon>
            </wp:wrapThrough>
            <wp:docPr id="27" name="Imagen 27" descr="Imagen que contiene interior, pantalla, tabla,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agen que contiene interior, pantalla, tabla, grande&#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6704" behindDoc="0" locked="0" layoutInCell="1" allowOverlap="1" wp14:anchorId="7FA4A14E" wp14:editId="669F98E2">
            <wp:simplePos x="0" y="0"/>
            <wp:positionH relativeFrom="margin">
              <wp:posOffset>4137025</wp:posOffset>
            </wp:positionH>
            <wp:positionV relativeFrom="paragraph">
              <wp:posOffset>15875</wp:posOffset>
            </wp:positionV>
            <wp:extent cx="1981200" cy="2076450"/>
            <wp:effectExtent l="0" t="0" r="0" b="0"/>
            <wp:wrapThrough wrapText="bothSides">
              <wp:wrapPolygon edited="0">
                <wp:start x="0" y="0"/>
                <wp:lineTo x="0" y="21402"/>
                <wp:lineTo x="21392" y="21402"/>
                <wp:lineTo x="21392" y="0"/>
                <wp:lineTo x="0" y="0"/>
              </wp:wrapPolygon>
            </wp:wrapThrough>
            <wp:docPr id="26" name="Imagen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0" cy="2076450"/>
                    </a:xfrm>
                    <a:prstGeom prst="rect">
                      <a:avLst/>
                    </a:prstGeom>
                    <a:noFill/>
                  </pic:spPr>
                </pic:pic>
              </a:graphicData>
            </a:graphic>
            <wp14:sizeRelH relativeFrom="page">
              <wp14:pctWidth>0</wp14:pctWidth>
            </wp14:sizeRelH>
            <wp14:sizeRelV relativeFrom="page">
              <wp14:pctHeight>0</wp14:pctHeight>
            </wp14:sizeRelV>
          </wp:anchor>
        </w:drawing>
      </w:r>
      <w:r>
        <w:rPr>
          <w:b/>
          <w:color w:val="000000"/>
          <w:sz w:val="22"/>
          <w:szCs w:val="22"/>
        </w:rPr>
        <w:t xml:space="preserve">TEATRO EL ENSUEÑO: </w:t>
      </w:r>
      <w:r>
        <w:rPr>
          <w:sz w:val="22"/>
          <w:szCs w:val="22"/>
        </w:rPr>
        <w:t xml:space="preserve">Para el equipamiento del Teatro el Ensueño ubicado en la localidad de Ciudad Bolívar, entre el barrio Ismael Perdomo y Madelena, se realizaron tres comités de sostenibilidad. Adicionalmente, se realizó el evento de avance de obra del 50% del Centro Cultural Pilona 20 y del Museo de la Ciudad Autoconstruida y Galería que se encuentran ubicados en la estación del Mirador del Paraíso el 10 de septiembre del 2020. En el evento se tuvo la participación de alrededor 80 a 85 personas. </w:t>
      </w:r>
    </w:p>
    <w:p w14:paraId="0C8BFCEF" w14:textId="77777777" w:rsidR="00C13952" w:rsidRDefault="00C13952" w:rsidP="00C13952">
      <w:pPr>
        <w:tabs>
          <w:tab w:val="left" w:pos="0"/>
          <w:tab w:val="left" w:pos="720"/>
        </w:tabs>
        <w:spacing w:line="100" w:lineRule="atLeast"/>
        <w:jc w:val="both"/>
        <w:rPr>
          <w:sz w:val="22"/>
          <w:szCs w:val="22"/>
        </w:rPr>
      </w:pPr>
    </w:p>
    <w:p w14:paraId="71730C2D" w14:textId="77777777" w:rsidR="00C13952" w:rsidRDefault="00C13952" w:rsidP="00C13952">
      <w:pPr>
        <w:jc w:val="both"/>
        <w:rPr>
          <w:sz w:val="22"/>
          <w:szCs w:val="22"/>
        </w:rPr>
      </w:pPr>
      <w:r>
        <w:rPr>
          <w:b/>
          <w:bCs/>
          <w:sz w:val="22"/>
          <w:szCs w:val="22"/>
        </w:rPr>
        <w:t xml:space="preserve">CENTRO FELICIDAD CEFE CHAPINERO: </w:t>
      </w:r>
      <w:r>
        <w:rPr>
          <w:sz w:val="22"/>
          <w:szCs w:val="22"/>
        </w:rPr>
        <w:t xml:space="preserve">En el marco del equipamiento del Centro Felicidad de Chapinero se realizó una jornada de capacitación con el equipo de obra, durante la primera se realizó un taller de capacitación ciudadana y estereotipos de género el 12 de agosto del 2020 </w:t>
      </w:r>
    </w:p>
    <w:p w14:paraId="65A712C1" w14:textId="77777777" w:rsidR="00C13952" w:rsidRDefault="00C13952" w:rsidP="00C13952">
      <w:pPr>
        <w:jc w:val="both"/>
        <w:rPr>
          <w:sz w:val="22"/>
          <w:szCs w:val="22"/>
        </w:rPr>
      </w:pPr>
    </w:p>
    <w:p w14:paraId="5587726B" w14:textId="2B40DB89" w:rsidR="00C13952" w:rsidRDefault="00C13952" w:rsidP="00C13952">
      <w:pPr>
        <w:jc w:val="center"/>
        <w:rPr>
          <w:sz w:val="22"/>
          <w:szCs w:val="22"/>
        </w:rPr>
      </w:pPr>
      <w:r>
        <w:rPr>
          <w:noProof/>
          <w:sz w:val="22"/>
          <w:szCs w:val="22"/>
          <w:lang w:val="es-CO" w:eastAsia="es-CO"/>
        </w:rPr>
        <w:drawing>
          <wp:inline distT="0" distB="0" distL="0" distR="0" wp14:anchorId="21B6C366" wp14:editId="17E0EF16">
            <wp:extent cx="1343025" cy="1771650"/>
            <wp:effectExtent l="0" t="0" r="9525" b="0"/>
            <wp:docPr id="10" name="Imagen 10" descr="A picture containing person, outdoor, build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icture containing person, outdoor, building, perso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3025" cy="1771650"/>
                    </a:xfrm>
                    <a:prstGeom prst="rect">
                      <a:avLst/>
                    </a:prstGeom>
                    <a:noFill/>
                    <a:ln>
                      <a:noFill/>
                    </a:ln>
                  </pic:spPr>
                </pic:pic>
              </a:graphicData>
            </a:graphic>
          </wp:inline>
        </w:drawing>
      </w:r>
      <w:r>
        <w:rPr>
          <w:noProof/>
          <w:sz w:val="22"/>
          <w:szCs w:val="22"/>
          <w:lang w:val="es-CO" w:eastAsia="es-CO"/>
        </w:rPr>
        <w:drawing>
          <wp:inline distT="0" distB="0" distL="0" distR="0" wp14:anchorId="7B72F3BF" wp14:editId="787FBCD7">
            <wp:extent cx="2333625" cy="1752600"/>
            <wp:effectExtent l="0" t="0" r="9525" b="0"/>
            <wp:docPr id="9" name="Imagen 9" descr="A group of people walking on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oup of people walking on a brick building&#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Pr>
          <w:noProof/>
          <w:sz w:val="22"/>
          <w:szCs w:val="22"/>
          <w:lang w:val="es-CO" w:eastAsia="es-CO"/>
        </w:rPr>
        <w:lastRenderedPageBreak/>
        <w:drawing>
          <wp:inline distT="0" distB="0" distL="0" distR="0" wp14:anchorId="03FDE279" wp14:editId="69756569">
            <wp:extent cx="3686175" cy="1638300"/>
            <wp:effectExtent l="0" t="0" r="9525" b="0"/>
            <wp:docPr id="8" name="Imagen 8"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people walking down a stree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86175" cy="1638300"/>
                    </a:xfrm>
                    <a:prstGeom prst="rect">
                      <a:avLst/>
                    </a:prstGeom>
                    <a:noFill/>
                    <a:ln>
                      <a:noFill/>
                    </a:ln>
                  </pic:spPr>
                </pic:pic>
              </a:graphicData>
            </a:graphic>
          </wp:inline>
        </w:drawing>
      </w:r>
    </w:p>
    <w:p w14:paraId="483D59D3" w14:textId="77777777" w:rsidR="00C13952" w:rsidRDefault="00C13952" w:rsidP="00C13952">
      <w:pPr>
        <w:jc w:val="both"/>
        <w:rPr>
          <w:sz w:val="22"/>
          <w:szCs w:val="22"/>
        </w:rPr>
      </w:pPr>
    </w:p>
    <w:p w14:paraId="74ABBD27" w14:textId="77777777" w:rsidR="00C13952" w:rsidRDefault="00C13952" w:rsidP="00C13952">
      <w:pPr>
        <w:jc w:val="both"/>
        <w:rPr>
          <w:sz w:val="22"/>
          <w:szCs w:val="22"/>
        </w:rPr>
      </w:pPr>
      <w:r>
        <w:rPr>
          <w:sz w:val="22"/>
          <w:szCs w:val="22"/>
        </w:rPr>
        <w:t xml:space="preserve">Asimismo, en septiembre del 2020 se realizó un evento virtual a modo conversatorio “Construyendo el Centro Felicidad Chapinero” en el cual se llevó a cabo un conversatorio con la participación de alrededor de 100 personas. </w:t>
      </w:r>
    </w:p>
    <w:p w14:paraId="7B8488A3" w14:textId="42A812FF" w:rsidR="00C13952" w:rsidRDefault="00C13952" w:rsidP="00C13952">
      <w:pPr>
        <w:jc w:val="both"/>
        <w:rPr>
          <w:sz w:val="22"/>
          <w:szCs w:val="22"/>
        </w:rPr>
      </w:pPr>
      <w:r>
        <w:rPr>
          <w:noProof/>
          <w:lang w:val="es-CO" w:eastAsia="es-CO"/>
        </w:rPr>
        <w:drawing>
          <wp:anchor distT="0" distB="0" distL="114300" distR="114300" simplePos="0" relativeHeight="251657728" behindDoc="0" locked="0" layoutInCell="1" allowOverlap="1" wp14:anchorId="69CD3062" wp14:editId="462CE05C">
            <wp:simplePos x="0" y="0"/>
            <wp:positionH relativeFrom="column">
              <wp:posOffset>537210</wp:posOffset>
            </wp:positionH>
            <wp:positionV relativeFrom="paragraph">
              <wp:posOffset>49530</wp:posOffset>
            </wp:positionV>
            <wp:extent cx="1894840" cy="2063750"/>
            <wp:effectExtent l="0" t="0" r="0" b="0"/>
            <wp:wrapNone/>
            <wp:docPr id="25" name="Imagen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4840" cy="2063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8752" behindDoc="0" locked="0" layoutInCell="1" allowOverlap="1" wp14:anchorId="7FC613F6" wp14:editId="71C712A3">
            <wp:simplePos x="0" y="0"/>
            <wp:positionH relativeFrom="margin">
              <wp:posOffset>2429510</wp:posOffset>
            </wp:positionH>
            <wp:positionV relativeFrom="paragraph">
              <wp:posOffset>50800</wp:posOffset>
            </wp:positionV>
            <wp:extent cx="3221990" cy="2066925"/>
            <wp:effectExtent l="0" t="0" r="0" b="9525"/>
            <wp:wrapNone/>
            <wp:docPr id="24" name="Imagen 24" descr="Captura de pantalla de un celular con texto e imágenes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aptura de pantalla de un celular con texto e imágenes de una persona&#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1990" cy="2066925"/>
                    </a:xfrm>
                    <a:prstGeom prst="rect">
                      <a:avLst/>
                    </a:prstGeom>
                    <a:noFill/>
                  </pic:spPr>
                </pic:pic>
              </a:graphicData>
            </a:graphic>
            <wp14:sizeRelH relativeFrom="page">
              <wp14:pctWidth>0</wp14:pctWidth>
            </wp14:sizeRelH>
            <wp14:sizeRelV relativeFrom="page">
              <wp14:pctHeight>0</wp14:pctHeight>
            </wp14:sizeRelV>
          </wp:anchor>
        </w:drawing>
      </w:r>
    </w:p>
    <w:p w14:paraId="267ABEA4" w14:textId="77777777" w:rsidR="00C13952" w:rsidRDefault="00C13952" w:rsidP="00C13952">
      <w:pPr>
        <w:jc w:val="both"/>
        <w:rPr>
          <w:sz w:val="22"/>
          <w:szCs w:val="22"/>
        </w:rPr>
      </w:pPr>
    </w:p>
    <w:p w14:paraId="4DF062EF" w14:textId="77777777" w:rsidR="00C13952" w:rsidRDefault="00C13952" w:rsidP="00C13952">
      <w:pPr>
        <w:jc w:val="center"/>
        <w:rPr>
          <w:sz w:val="22"/>
          <w:szCs w:val="22"/>
        </w:rPr>
      </w:pPr>
    </w:p>
    <w:p w14:paraId="1A103DFF" w14:textId="77777777" w:rsidR="00C13952" w:rsidRDefault="00C13952" w:rsidP="00C13952">
      <w:pPr>
        <w:rPr>
          <w:ins w:id="9" w:author="fJIT" w:date="2020-10-05T17:05:00Z"/>
          <w:bCs/>
          <w:color w:val="000000"/>
          <w:sz w:val="22"/>
          <w:szCs w:val="22"/>
        </w:rPr>
      </w:pPr>
    </w:p>
    <w:p w14:paraId="7C272AF0" w14:textId="77777777" w:rsidR="00C13952" w:rsidRDefault="00C13952" w:rsidP="00C13952">
      <w:pPr>
        <w:rPr>
          <w:sz w:val="22"/>
          <w:szCs w:val="22"/>
        </w:rPr>
      </w:pPr>
    </w:p>
    <w:p w14:paraId="05A72816" w14:textId="77777777" w:rsidR="00C13952" w:rsidRDefault="00C13952" w:rsidP="00C13952">
      <w:pPr>
        <w:rPr>
          <w:b/>
          <w:bCs/>
          <w:sz w:val="22"/>
          <w:szCs w:val="22"/>
          <w:u w:val="single"/>
        </w:rPr>
      </w:pPr>
    </w:p>
    <w:p w14:paraId="78B980DF" w14:textId="77777777" w:rsidR="00C13952" w:rsidRDefault="00C13952" w:rsidP="00C13952">
      <w:pPr>
        <w:rPr>
          <w:b/>
          <w:bCs/>
          <w:sz w:val="22"/>
          <w:szCs w:val="22"/>
          <w:u w:val="single"/>
        </w:rPr>
      </w:pPr>
    </w:p>
    <w:p w14:paraId="7F91E3A5" w14:textId="77777777" w:rsidR="00C13952" w:rsidRDefault="00C13952" w:rsidP="00C13952">
      <w:pPr>
        <w:rPr>
          <w:b/>
          <w:bCs/>
          <w:sz w:val="22"/>
          <w:szCs w:val="22"/>
          <w:u w:val="single"/>
        </w:rPr>
      </w:pPr>
    </w:p>
    <w:p w14:paraId="1AD71BDE" w14:textId="77777777" w:rsidR="00C13952" w:rsidRDefault="00C13952" w:rsidP="00C13952">
      <w:pPr>
        <w:rPr>
          <w:b/>
          <w:bCs/>
          <w:sz w:val="22"/>
          <w:szCs w:val="22"/>
          <w:u w:val="single"/>
        </w:rPr>
      </w:pPr>
    </w:p>
    <w:p w14:paraId="4954CEEB" w14:textId="77777777" w:rsidR="00C13952" w:rsidRDefault="00C13952" w:rsidP="00C13952">
      <w:pPr>
        <w:rPr>
          <w:b/>
          <w:bCs/>
          <w:sz w:val="22"/>
          <w:szCs w:val="22"/>
          <w:u w:val="single"/>
        </w:rPr>
      </w:pPr>
    </w:p>
    <w:p w14:paraId="5592DAD9" w14:textId="77777777" w:rsidR="00C13952" w:rsidRDefault="00C13952" w:rsidP="00C13952">
      <w:pPr>
        <w:rPr>
          <w:b/>
          <w:bCs/>
          <w:sz w:val="22"/>
          <w:szCs w:val="22"/>
          <w:u w:val="single"/>
        </w:rPr>
      </w:pPr>
    </w:p>
    <w:p w14:paraId="7DE289A0" w14:textId="77777777" w:rsidR="00C13952" w:rsidRDefault="00C13952" w:rsidP="00C13952">
      <w:pPr>
        <w:rPr>
          <w:b/>
          <w:bCs/>
          <w:sz w:val="22"/>
          <w:szCs w:val="22"/>
          <w:u w:val="single"/>
        </w:rPr>
      </w:pPr>
    </w:p>
    <w:p w14:paraId="76C6B44F" w14:textId="77777777" w:rsidR="00C13952" w:rsidRDefault="00C13952" w:rsidP="00C13952">
      <w:pPr>
        <w:rPr>
          <w:b/>
          <w:bCs/>
          <w:sz w:val="22"/>
          <w:szCs w:val="22"/>
          <w:u w:val="single"/>
        </w:rPr>
      </w:pPr>
    </w:p>
    <w:p w14:paraId="40003E33" w14:textId="77777777" w:rsidR="00C13952" w:rsidRDefault="00C13952" w:rsidP="00C13952">
      <w:pPr>
        <w:rPr>
          <w:b/>
          <w:bCs/>
          <w:sz w:val="22"/>
          <w:szCs w:val="22"/>
          <w:u w:val="single"/>
        </w:rPr>
      </w:pPr>
    </w:p>
    <w:p w14:paraId="2AF56A4E" w14:textId="77777777" w:rsidR="00C13952" w:rsidRDefault="00C13952" w:rsidP="00C13952">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3FC0CED" w14:textId="77777777" w:rsidR="00C13952" w:rsidRDefault="00C13952" w:rsidP="00C13952">
      <w:pPr>
        <w:rPr>
          <w:b/>
          <w:bCs/>
          <w:sz w:val="22"/>
          <w:szCs w:val="22"/>
          <w:u w:val="single"/>
        </w:rPr>
      </w:pPr>
    </w:p>
    <w:p w14:paraId="1788AABB" w14:textId="77777777" w:rsidR="00C13952" w:rsidRDefault="00C13952" w:rsidP="00C13952">
      <w:pPr>
        <w:jc w:val="both"/>
        <w:rPr>
          <w:rFonts w:eastAsia="Tahoma"/>
          <w:color w:val="000000"/>
          <w:sz w:val="22"/>
          <w:szCs w:val="22"/>
          <w:lang w:eastAsia="es-ES" w:bidi="es-ES"/>
        </w:rPr>
      </w:pPr>
      <w:r>
        <w:rPr>
          <w:rFonts w:eastAsia="Tahoma"/>
          <w:color w:val="000000"/>
          <w:sz w:val="22"/>
          <w:szCs w:val="22"/>
          <w:lang w:eastAsia="es-ES" w:bidi="es-ES"/>
        </w:rPr>
        <w:t>A la fecha no se presentan retrasos que puedan afectar el cumplimiento de la meta.</w:t>
      </w:r>
    </w:p>
    <w:p w14:paraId="710A781C" w14:textId="77777777" w:rsidR="00C13952" w:rsidRDefault="00C13952" w:rsidP="00C13952">
      <w:pPr>
        <w:jc w:val="both"/>
        <w:rPr>
          <w:sz w:val="22"/>
          <w:szCs w:val="22"/>
        </w:rPr>
      </w:pPr>
    </w:p>
    <w:p w14:paraId="0068C448" w14:textId="77777777" w:rsidR="00C13952" w:rsidRDefault="00C13952" w:rsidP="00C13952">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E3EA378" w14:textId="77777777" w:rsidR="00C13952" w:rsidRDefault="00C13952" w:rsidP="00C13952">
      <w:pPr>
        <w:jc w:val="both"/>
        <w:rPr>
          <w:b/>
          <w:bCs/>
          <w:sz w:val="22"/>
          <w:szCs w:val="22"/>
          <w:u w:val="single"/>
        </w:rPr>
      </w:pPr>
    </w:p>
    <w:p w14:paraId="54121DF7" w14:textId="77777777" w:rsidR="00C13952" w:rsidRDefault="00C13952" w:rsidP="00C13952">
      <w:pPr>
        <w:jc w:val="both"/>
        <w:rPr>
          <w:rFonts w:eastAsia="Times New Roman"/>
          <w:color w:val="000000"/>
          <w:sz w:val="22"/>
          <w:szCs w:val="22"/>
          <w:lang w:eastAsia="es-ES" w:bidi="es-ES"/>
        </w:rPr>
      </w:pPr>
      <w:r>
        <w:rPr>
          <w:rFonts w:eastAsia="Times New Roman"/>
          <w:color w:val="000000"/>
          <w:sz w:val="22"/>
          <w:szCs w:val="22"/>
          <w:lang w:eastAsia="es-ES" w:bidi="es-ES"/>
        </w:rPr>
        <w:t>El efecto esperado a largo plazo de involucrar a la comunidad en la formulación y desarrollo de proyectos de infraestructura cultural es fomentar la apropiación de las infraestructuras, facilitado la sostenibilidad de estos espacios donde tendrán lugar las diversas prácticas y manifestaciones artísticas y culturales de los ciudadanos.</w:t>
      </w:r>
    </w:p>
    <w:p w14:paraId="404BEC39" w14:textId="77777777" w:rsidR="00C13952" w:rsidRDefault="00C13952" w:rsidP="00C13952">
      <w:pPr>
        <w:jc w:val="both"/>
        <w:rPr>
          <w:rFonts w:eastAsia="Arial"/>
          <w:b/>
          <w:bCs/>
          <w:color w:val="000000"/>
          <w:sz w:val="22"/>
          <w:szCs w:val="22"/>
        </w:rPr>
      </w:pPr>
    </w:p>
    <w:p w14:paraId="3BB221BF" w14:textId="77777777" w:rsidR="00C13952" w:rsidRDefault="00C13952" w:rsidP="00C13952">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BC56A76" w14:textId="77777777" w:rsidR="00C13952" w:rsidRDefault="00C13952" w:rsidP="00C13952">
      <w:pPr>
        <w:jc w:val="both"/>
        <w:rPr>
          <w:b/>
          <w:bCs/>
          <w:color w:val="000000"/>
          <w:sz w:val="22"/>
          <w:szCs w:val="22"/>
        </w:rPr>
      </w:pPr>
    </w:p>
    <w:p w14:paraId="1F92150C" w14:textId="77777777" w:rsidR="00C13952" w:rsidRDefault="00C13952" w:rsidP="00C13952">
      <w:pPr>
        <w:jc w:val="both"/>
        <w:rPr>
          <w:rFonts w:eastAsia="Times New Roman"/>
          <w:color w:val="000000" w:themeColor="text1"/>
          <w:sz w:val="22"/>
          <w:szCs w:val="22"/>
          <w:lang w:eastAsia="es-ES" w:bidi="es-ES"/>
        </w:rPr>
      </w:pPr>
      <w:r>
        <w:rPr>
          <w:rFonts w:eastAsia="Times New Roman"/>
          <w:color w:val="000000" w:themeColor="text1"/>
          <w:sz w:val="22"/>
          <w:szCs w:val="22"/>
          <w:lang w:eastAsia="es-ES" w:bidi="es-ES"/>
        </w:rPr>
        <w:t xml:space="preserve">Considerando que los equipamientos culturales deben facilitar el acceso a todos los ciudadanos a la oferta cultural y artística de Bogotá, a través de la implementación del proyecto de inversión se </w:t>
      </w:r>
      <w:r>
        <w:rPr>
          <w:rFonts w:eastAsia="Times New Roman"/>
          <w:color w:val="000000" w:themeColor="text1"/>
          <w:sz w:val="22"/>
          <w:szCs w:val="22"/>
          <w:lang w:eastAsia="es-ES" w:bidi="es-ES"/>
        </w:rPr>
        <w:lastRenderedPageBreak/>
        <w:t xml:space="preserve">espera beneficiar a la comunidad en general. </w:t>
      </w:r>
    </w:p>
    <w:p w14:paraId="6966AAE5" w14:textId="77777777" w:rsidR="00C13952" w:rsidRDefault="00C13952" w:rsidP="00C13952">
      <w:pPr>
        <w:rPr>
          <w:b/>
          <w:bCs/>
          <w:color w:val="000000"/>
          <w:sz w:val="22"/>
          <w:szCs w:val="22"/>
          <w:u w:val="single"/>
        </w:rPr>
      </w:pPr>
    </w:p>
    <w:p w14:paraId="22B7151F" w14:textId="77777777" w:rsidR="00C13952" w:rsidRDefault="00C13952" w:rsidP="00C13952">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4B1F863" w14:textId="77777777" w:rsidR="00C13952" w:rsidRDefault="00C13952" w:rsidP="00C13952">
      <w:pPr>
        <w:jc w:val="both"/>
        <w:rPr>
          <w:rFonts w:eastAsia="Times New Roman"/>
          <w:color w:val="000000"/>
          <w:sz w:val="22"/>
          <w:szCs w:val="22"/>
          <w:lang w:eastAsia="es-ES" w:bidi="es-ES"/>
        </w:rPr>
      </w:pPr>
    </w:p>
    <w:p w14:paraId="1A92DBAA" w14:textId="77777777" w:rsidR="00C13952" w:rsidRDefault="00C13952" w:rsidP="00C13952">
      <w:pPr>
        <w:jc w:val="both"/>
        <w:rPr>
          <w:rFonts w:eastAsia="Times New Roman"/>
          <w:color w:val="000000"/>
          <w:sz w:val="22"/>
          <w:szCs w:val="22"/>
          <w:lang w:eastAsia="es-ES" w:bidi="es-ES"/>
        </w:rPr>
      </w:pPr>
      <w:r>
        <w:rPr>
          <w:rFonts w:eastAsia="Times New Roman"/>
          <w:color w:val="000000" w:themeColor="text1"/>
          <w:sz w:val="22"/>
          <w:szCs w:val="22"/>
          <w:lang w:eastAsia="es-ES" w:bidi="es-ES"/>
        </w:rPr>
        <w:t>En el caso de los procesos participativos las acciones se concentran en las localidades donde se encuentran ubicados los equipamientos culturales. De acuerdo con lo anterior, las principales localidades, donde se han hecho este las intervenciones sociales mencionadas, son Ciudad Bolívar y Chapinero.</w:t>
      </w:r>
    </w:p>
    <w:p w14:paraId="0F01B93D" w14:textId="77777777" w:rsidR="00C13952" w:rsidRDefault="00C13952" w:rsidP="00C13952">
      <w:pPr>
        <w:jc w:val="both"/>
        <w:rPr>
          <w:b/>
          <w:bCs/>
          <w:color w:val="000000"/>
          <w:sz w:val="22"/>
          <w:szCs w:val="22"/>
        </w:rPr>
      </w:pPr>
    </w:p>
    <w:p w14:paraId="502C20A4" w14:textId="77777777" w:rsidR="00C13952" w:rsidRDefault="00C13952" w:rsidP="00C13952">
      <w:pPr>
        <w:jc w:val="both"/>
        <w:rPr>
          <w:sz w:val="22"/>
          <w:szCs w:val="22"/>
        </w:rPr>
      </w:pPr>
    </w:p>
    <w:p w14:paraId="5F43DD34" w14:textId="77777777" w:rsidR="00C13952" w:rsidRDefault="00C13952" w:rsidP="00C13952">
      <w:pPr>
        <w:jc w:val="both"/>
      </w:pPr>
    </w:p>
    <w:p w14:paraId="393909D1" w14:textId="77777777" w:rsidR="00C13952" w:rsidRDefault="00C13952" w:rsidP="00C13952">
      <w:pPr>
        <w:jc w:val="both"/>
      </w:pPr>
    </w:p>
    <w:p w14:paraId="5C3A63E0" w14:textId="77777777" w:rsidR="00C13952" w:rsidRDefault="00C13952" w:rsidP="00C13952">
      <w:pPr>
        <w:jc w:val="both"/>
      </w:pPr>
    </w:p>
    <w:p w14:paraId="4716771E" w14:textId="77777777" w:rsidR="00C13952" w:rsidRDefault="00C13952" w:rsidP="00C13952">
      <w:pPr>
        <w:jc w:val="both"/>
      </w:pPr>
    </w:p>
    <w:p w14:paraId="43E4A592" w14:textId="77777777" w:rsidR="00C13952" w:rsidRDefault="00C13952" w:rsidP="00C13952">
      <w:pPr>
        <w:jc w:val="both"/>
      </w:pPr>
    </w:p>
    <w:p w14:paraId="35B0AC8E" w14:textId="77777777" w:rsidR="00C13952" w:rsidRDefault="00C13952" w:rsidP="00C13952">
      <w:pPr>
        <w:jc w:val="both"/>
      </w:pPr>
    </w:p>
    <w:p w14:paraId="55D8873F" w14:textId="77777777" w:rsidR="00C13952" w:rsidRDefault="00C13952" w:rsidP="00C13952">
      <w:pPr>
        <w:jc w:val="both"/>
      </w:pPr>
    </w:p>
    <w:p w14:paraId="6EC9568C" w14:textId="77777777" w:rsidR="00C13952" w:rsidRDefault="00C13952" w:rsidP="00C13952">
      <w:pPr>
        <w:jc w:val="both"/>
      </w:pPr>
    </w:p>
    <w:p w14:paraId="3D0A30D2" w14:textId="77777777" w:rsidR="00C13952" w:rsidRDefault="00C13952" w:rsidP="00C13952">
      <w:pPr>
        <w:jc w:val="both"/>
      </w:pPr>
    </w:p>
    <w:p w14:paraId="4AFFBAC9" w14:textId="77777777" w:rsidR="00C13952" w:rsidRDefault="00C13952" w:rsidP="00C13952">
      <w:pPr>
        <w:jc w:val="both"/>
      </w:pPr>
    </w:p>
    <w:p w14:paraId="4FAD8A55" w14:textId="77777777" w:rsidR="00C13952" w:rsidRDefault="00C13952" w:rsidP="00C13952">
      <w:pPr>
        <w:jc w:val="both"/>
      </w:pPr>
    </w:p>
    <w:p w14:paraId="4FA0CC80" w14:textId="77777777" w:rsidR="00C13952" w:rsidRDefault="00C13952" w:rsidP="00C13952">
      <w:pPr>
        <w:jc w:val="both"/>
      </w:pPr>
    </w:p>
    <w:p w14:paraId="66D21A5F" w14:textId="77777777" w:rsidR="00C13952" w:rsidRDefault="00C13952" w:rsidP="00C13952">
      <w:pPr>
        <w:jc w:val="both"/>
      </w:pPr>
    </w:p>
    <w:p w14:paraId="254AA07B" w14:textId="77777777" w:rsidR="00C13952" w:rsidRDefault="00C13952" w:rsidP="00C13952">
      <w:pPr>
        <w:jc w:val="both"/>
      </w:pPr>
    </w:p>
    <w:p w14:paraId="3AFB4CBA" w14:textId="77777777" w:rsidR="00C13952" w:rsidRDefault="00C13952" w:rsidP="00C13952">
      <w:pPr>
        <w:jc w:val="both"/>
      </w:pPr>
    </w:p>
    <w:p w14:paraId="55BB3E55" w14:textId="77777777" w:rsidR="00C13952" w:rsidRDefault="00C13952" w:rsidP="00C13952">
      <w:pPr>
        <w:jc w:val="both"/>
      </w:pPr>
    </w:p>
    <w:p w14:paraId="0B5316A7" w14:textId="77777777" w:rsidR="00C13952" w:rsidRDefault="00C13952" w:rsidP="00C13952">
      <w:pPr>
        <w:jc w:val="both"/>
      </w:pPr>
    </w:p>
    <w:p w14:paraId="0D98BAFF" w14:textId="77777777" w:rsidR="00C13952" w:rsidRDefault="00C13952" w:rsidP="00C13952">
      <w:pPr>
        <w:jc w:val="both"/>
      </w:pPr>
    </w:p>
    <w:p w14:paraId="374A7033" w14:textId="77777777" w:rsidR="00C13952" w:rsidRDefault="00C13952" w:rsidP="00C13952">
      <w:pPr>
        <w:jc w:val="both"/>
      </w:pPr>
    </w:p>
    <w:p w14:paraId="3DBF2AC5" w14:textId="77777777" w:rsidR="00C13952" w:rsidRDefault="00C13952" w:rsidP="00C13952">
      <w:pPr>
        <w:jc w:val="both"/>
      </w:pPr>
    </w:p>
    <w:p w14:paraId="69D8A407" w14:textId="77777777" w:rsidR="00C13952" w:rsidRDefault="00C13952" w:rsidP="00C13952">
      <w:pPr>
        <w:jc w:val="both"/>
      </w:pPr>
    </w:p>
    <w:p w14:paraId="37197FED" w14:textId="77777777" w:rsidR="00C13952" w:rsidRDefault="00C13952" w:rsidP="00C13952">
      <w:pPr>
        <w:jc w:val="both"/>
      </w:pPr>
    </w:p>
    <w:p w14:paraId="684D89B3" w14:textId="77777777" w:rsidR="00C13952" w:rsidRDefault="00C13952" w:rsidP="00C13952">
      <w:pPr>
        <w:jc w:val="both"/>
      </w:pPr>
    </w:p>
    <w:p w14:paraId="01A899BB" w14:textId="77777777" w:rsidR="00C13952" w:rsidRDefault="00C13952" w:rsidP="00C13952">
      <w:pPr>
        <w:jc w:val="both"/>
      </w:pPr>
    </w:p>
    <w:p w14:paraId="3C1E5E85" w14:textId="77777777" w:rsidR="00C13952" w:rsidRDefault="00C13952" w:rsidP="00C13952">
      <w:pPr>
        <w:jc w:val="both"/>
      </w:pPr>
    </w:p>
    <w:p w14:paraId="741CE802" w14:textId="77777777" w:rsidR="00C13952" w:rsidRDefault="00C13952" w:rsidP="00C13952">
      <w:pPr>
        <w:jc w:val="both"/>
      </w:pPr>
    </w:p>
    <w:p w14:paraId="57BD6049" w14:textId="77777777" w:rsidR="00043A70" w:rsidRDefault="00043A70" w:rsidP="0056226D">
      <w:pPr>
        <w:rPr>
          <w:b/>
          <w:color w:val="000000"/>
          <w:sz w:val="22"/>
          <w:szCs w:val="22"/>
        </w:rPr>
      </w:pPr>
    </w:p>
    <w:p w14:paraId="4FAA0D51" w14:textId="77777777" w:rsidR="00043A70" w:rsidRDefault="00043A70" w:rsidP="0056226D">
      <w:pPr>
        <w:rPr>
          <w:b/>
          <w:color w:val="000000"/>
          <w:sz w:val="22"/>
          <w:szCs w:val="22"/>
        </w:rPr>
      </w:pPr>
    </w:p>
    <w:p w14:paraId="7329A822" w14:textId="77777777" w:rsidR="00043A70" w:rsidRDefault="00043A70" w:rsidP="0056226D">
      <w:pPr>
        <w:rPr>
          <w:b/>
          <w:color w:val="000000"/>
          <w:sz w:val="22"/>
          <w:szCs w:val="22"/>
        </w:rPr>
      </w:pPr>
    </w:p>
    <w:p w14:paraId="21C01ED7" w14:textId="77777777" w:rsidR="00043A70" w:rsidRDefault="00043A70" w:rsidP="0056226D">
      <w:pPr>
        <w:rPr>
          <w:b/>
          <w:color w:val="000000"/>
          <w:sz w:val="22"/>
          <w:szCs w:val="22"/>
        </w:rPr>
      </w:pPr>
    </w:p>
    <w:p w14:paraId="5F2E5D76" w14:textId="77777777" w:rsidR="00043A70" w:rsidRDefault="00043A70" w:rsidP="0056226D">
      <w:pPr>
        <w:rPr>
          <w:b/>
          <w:color w:val="000000"/>
          <w:sz w:val="22"/>
          <w:szCs w:val="22"/>
        </w:rPr>
      </w:pPr>
    </w:p>
    <w:p w14:paraId="17EC630B" w14:textId="77777777" w:rsidR="00043A70" w:rsidRPr="00BA74FC" w:rsidRDefault="00043A70" w:rsidP="00043A70">
      <w:pPr>
        <w:rPr>
          <w:sz w:val="22"/>
          <w:szCs w:val="22"/>
        </w:rPr>
      </w:pPr>
      <w:r w:rsidRPr="00BA74FC">
        <w:rPr>
          <w:b/>
          <w:bCs/>
          <w:color w:val="000000"/>
          <w:sz w:val="22"/>
          <w:szCs w:val="22"/>
        </w:rPr>
        <w:lastRenderedPageBreak/>
        <w:t xml:space="preserve">PERIODO: </w:t>
      </w:r>
      <w:r>
        <w:rPr>
          <w:b/>
          <w:bCs/>
          <w:color w:val="000000"/>
          <w:sz w:val="22"/>
          <w:szCs w:val="22"/>
        </w:rPr>
        <w:t>SEPTIEMBRE 2020</w:t>
      </w:r>
    </w:p>
    <w:p w14:paraId="62A063E0" w14:textId="77777777" w:rsidR="00043A70" w:rsidRPr="00BA74FC" w:rsidRDefault="00043A70" w:rsidP="00043A70">
      <w:pPr>
        <w:jc w:val="center"/>
        <w:rPr>
          <w:b/>
          <w:bCs/>
          <w:color w:val="000000"/>
          <w:sz w:val="22"/>
          <w:szCs w:val="22"/>
        </w:rPr>
      </w:pPr>
    </w:p>
    <w:p w14:paraId="3E248222" w14:textId="77777777" w:rsidR="00043A70" w:rsidRPr="00F70120" w:rsidRDefault="00043A70" w:rsidP="00043A70">
      <w:pPr>
        <w:jc w:val="both"/>
        <w:rPr>
          <w:b/>
          <w:bCs/>
          <w:i/>
          <w:iCs/>
          <w:color w:val="000000"/>
          <w:sz w:val="22"/>
          <w:szCs w:val="22"/>
        </w:rPr>
      </w:pPr>
      <w:r w:rsidRPr="00BA74FC">
        <w:rPr>
          <w:b/>
          <w:bCs/>
          <w:color w:val="000000"/>
          <w:sz w:val="22"/>
          <w:szCs w:val="22"/>
        </w:rPr>
        <w:t xml:space="preserve">PROYECTO DE INVERSIÓN No. </w:t>
      </w:r>
      <w:r w:rsidRPr="00A71372">
        <w:rPr>
          <w:b/>
          <w:bCs/>
          <w:i/>
          <w:iCs/>
          <w:color w:val="000000"/>
          <w:sz w:val="22"/>
          <w:szCs w:val="22"/>
        </w:rPr>
        <w:t>7656</w:t>
      </w:r>
      <w:r>
        <w:rPr>
          <w:b/>
          <w:bCs/>
          <w:i/>
          <w:iCs/>
          <w:color w:val="000000"/>
          <w:sz w:val="22"/>
          <w:szCs w:val="22"/>
        </w:rPr>
        <w:t xml:space="preserve"> </w:t>
      </w:r>
      <w:r w:rsidRPr="00A71372">
        <w:rPr>
          <w:b/>
          <w:bCs/>
          <w:i/>
          <w:iCs/>
          <w:color w:val="000000"/>
          <w:sz w:val="22"/>
          <w:szCs w:val="22"/>
        </w:rPr>
        <w:t>Generación de una estrategia de internacionalización del Sector Cultura, Recreación y Deporte para la ciudad de Bogotá</w:t>
      </w:r>
    </w:p>
    <w:p w14:paraId="19A13290" w14:textId="77777777" w:rsidR="00043A70" w:rsidRPr="00BA74FC" w:rsidRDefault="00043A70" w:rsidP="00043A70">
      <w:pPr>
        <w:jc w:val="both"/>
        <w:rPr>
          <w:sz w:val="22"/>
          <w:szCs w:val="22"/>
        </w:rPr>
      </w:pPr>
      <w:r w:rsidRPr="00BA74FC">
        <w:rPr>
          <w:b/>
          <w:bCs/>
          <w:color w:val="000000"/>
          <w:sz w:val="22"/>
          <w:szCs w:val="22"/>
        </w:rPr>
        <w:t xml:space="preserve">Reporte: </w:t>
      </w:r>
      <w:r>
        <w:rPr>
          <w:b/>
          <w:bCs/>
          <w:color w:val="000000"/>
          <w:sz w:val="22"/>
          <w:szCs w:val="22"/>
        </w:rPr>
        <w:t>SEPTIEMBRE</w:t>
      </w:r>
      <w:r w:rsidRPr="00BA74FC">
        <w:rPr>
          <w:b/>
          <w:bCs/>
          <w:color w:val="000000"/>
          <w:sz w:val="22"/>
          <w:szCs w:val="22"/>
        </w:rPr>
        <w:t xml:space="preserve"> ACUMULADO DE </w:t>
      </w:r>
      <w:r>
        <w:rPr>
          <w:b/>
          <w:bCs/>
          <w:color w:val="000000"/>
          <w:sz w:val="22"/>
          <w:szCs w:val="22"/>
        </w:rPr>
        <w:t>2020</w:t>
      </w:r>
    </w:p>
    <w:p w14:paraId="581D7A7B" w14:textId="77777777" w:rsidR="00043A70" w:rsidRPr="00BA74FC" w:rsidRDefault="00043A70" w:rsidP="00043A70">
      <w:pPr>
        <w:jc w:val="center"/>
        <w:rPr>
          <w:rFonts w:eastAsia="Arial"/>
          <w:b/>
          <w:bCs/>
          <w:color w:val="000000"/>
          <w:sz w:val="22"/>
          <w:szCs w:val="22"/>
        </w:rPr>
      </w:pPr>
    </w:p>
    <w:p w14:paraId="7DF0950D" w14:textId="77777777" w:rsidR="00043A70" w:rsidRDefault="00043A70" w:rsidP="00C126ED">
      <w:pPr>
        <w:numPr>
          <w:ilvl w:val="0"/>
          <w:numId w:val="48"/>
        </w:numPr>
        <w:rPr>
          <w:rFonts w:eastAsia="Arial"/>
          <w:b/>
          <w:bCs/>
          <w:sz w:val="22"/>
          <w:szCs w:val="22"/>
          <w:u w:val="single"/>
        </w:rPr>
      </w:pPr>
      <w:r w:rsidRPr="00BA74FC">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119301CC" w14:textId="77777777" w:rsidR="00043A70" w:rsidRPr="00BA74FC" w:rsidRDefault="00043A70" w:rsidP="00043A70">
      <w:pPr>
        <w:ind w:left="720"/>
        <w:rPr>
          <w:rFonts w:eastAsia="Arial"/>
          <w:b/>
          <w:bCs/>
          <w:sz w:val="22"/>
          <w:szCs w:val="22"/>
          <w:u w:val="single"/>
        </w:rPr>
      </w:pPr>
    </w:p>
    <w:p w14:paraId="4FB89C24" w14:textId="77777777" w:rsidR="00043A70" w:rsidRPr="00C513FF" w:rsidRDefault="00043A70" w:rsidP="00043A70">
      <w:pPr>
        <w:jc w:val="both"/>
        <w:rPr>
          <w:rFonts w:eastAsia="Arial"/>
          <w:bCs/>
          <w:color w:val="000000"/>
          <w:sz w:val="22"/>
          <w:szCs w:val="22"/>
        </w:rPr>
      </w:pPr>
      <w:r w:rsidRPr="00865255">
        <w:rPr>
          <w:rFonts w:eastAsia="Arial"/>
          <w:bCs/>
          <w:sz w:val="22"/>
          <w:szCs w:val="22"/>
        </w:rPr>
        <w:t>Generar una estrategia sectorial de relacionamiento y cooperación internacional que permita articular las acciones</w:t>
      </w:r>
      <w:r>
        <w:rPr>
          <w:rFonts w:eastAsia="Arial"/>
          <w:bCs/>
          <w:sz w:val="22"/>
          <w:szCs w:val="22"/>
        </w:rPr>
        <w:t xml:space="preserve"> </w:t>
      </w:r>
      <w:r w:rsidRPr="00865255">
        <w:rPr>
          <w:rFonts w:eastAsia="Arial"/>
          <w:bCs/>
          <w:sz w:val="22"/>
          <w:szCs w:val="22"/>
        </w:rPr>
        <w:t xml:space="preserve">de las diferentes entidades para fortalecer la gestión colectiva del </w:t>
      </w:r>
      <w:r w:rsidRPr="00C513FF">
        <w:rPr>
          <w:rFonts w:eastAsia="Arial"/>
          <w:bCs/>
          <w:color w:val="000000"/>
          <w:sz w:val="22"/>
          <w:szCs w:val="22"/>
        </w:rPr>
        <w:t>conocimiento, movilizar recursos financieros, técnicos y humanos y contribuir al posicionamiento cultural, artístico, patrimonial y deportivo de la ciudad.</w:t>
      </w:r>
    </w:p>
    <w:p w14:paraId="784AF148" w14:textId="4C82B49C" w:rsidR="00043A70" w:rsidRDefault="00043A70" w:rsidP="00043A70">
      <w:pPr>
        <w:jc w:val="both"/>
        <w:rPr>
          <w:rFonts w:eastAsia="Arial"/>
          <w:b/>
          <w:bCs/>
          <w:color w:val="000000"/>
          <w:sz w:val="22"/>
          <w:szCs w:val="22"/>
          <w:u w:val="single"/>
        </w:rPr>
      </w:pPr>
    </w:p>
    <w:p w14:paraId="4D57AA46" w14:textId="77777777" w:rsidR="00043A70" w:rsidRPr="00C513FF" w:rsidRDefault="00043A70" w:rsidP="00043A70">
      <w:pPr>
        <w:jc w:val="both"/>
        <w:rPr>
          <w:rFonts w:eastAsia="Arial"/>
          <w:b/>
          <w:bCs/>
          <w:color w:val="000000"/>
          <w:sz w:val="22"/>
          <w:szCs w:val="22"/>
          <w:u w:val="single"/>
        </w:rPr>
      </w:pPr>
    </w:p>
    <w:p w14:paraId="6E17600C" w14:textId="77777777" w:rsidR="00043A70" w:rsidRPr="00C513FF" w:rsidRDefault="00043A70" w:rsidP="00C126ED">
      <w:pPr>
        <w:numPr>
          <w:ilvl w:val="0"/>
          <w:numId w:val="48"/>
        </w:numPr>
        <w:rPr>
          <w:rFonts w:eastAsia="Arial"/>
          <w:b/>
          <w:bCs/>
          <w:color w:val="000000"/>
          <w:sz w:val="22"/>
          <w:szCs w:val="22"/>
          <w:u w:val="single"/>
        </w:rPr>
      </w:pPr>
      <w:r w:rsidRPr="00C513FF">
        <w:rPr>
          <w:rFonts w:eastAsia="Arial"/>
          <w:b/>
          <w:bCs/>
          <w:color w:val="000000"/>
          <w:sz w:val="22"/>
          <w:szCs w:val="22"/>
          <w:u w:val="single"/>
        </w:rPr>
        <w:t xml:space="preserve">Logros, apuestas y retos </w:t>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r w:rsidRPr="00C513FF">
        <w:rPr>
          <w:rFonts w:eastAsia="Arial"/>
          <w:b/>
          <w:bCs/>
          <w:color w:val="000000"/>
          <w:sz w:val="22"/>
          <w:szCs w:val="22"/>
          <w:u w:val="single"/>
        </w:rPr>
        <w:tab/>
      </w:r>
    </w:p>
    <w:p w14:paraId="11CCA72C" w14:textId="77777777" w:rsidR="00043A70" w:rsidRPr="00C513FF" w:rsidRDefault="00043A70" w:rsidP="00043A70">
      <w:pPr>
        <w:ind w:left="360"/>
        <w:rPr>
          <w:rFonts w:eastAsia="Arial"/>
          <w:b/>
          <w:bCs/>
          <w:color w:val="000000"/>
          <w:sz w:val="22"/>
          <w:szCs w:val="22"/>
          <w:u w:val="single"/>
        </w:rPr>
      </w:pPr>
    </w:p>
    <w:p w14:paraId="7335EB5E" w14:textId="77777777" w:rsidR="00043A70" w:rsidRPr="00C513FF" w:rsidRDefault="00043A70" w:rsidP="00043A70">
      <w:pPr>
        <w:jc w:val="both"/>
        <w:rPr>
          <w:rFonts w:eastAsia="Arial"/>
          <w:color w:val="000000"/>
          <w:sz w:val="22"/>
          <w:szCs w:val="22"/>
        </w:rPr>
      </w:pPr>
      <w:r w:rsidRPr="00C513FF">
        <w:rPr>
          <w:rFonts w:eastAsia="Arial"/>
          <w:color w:val="000000"/>
          <w:sz w:val="22"/>
          <w:szCs w:val="22"/>
        </w:rPr>
        <w:t>En lo corrido de la vigencia se ha logrado establecer un proceso y una ruta clara para la definición de los lineamientos conceptuales y técnicos que orientarán el proceso de relacionamiento y cooperación del sector cultura, recreación y deporte.</w:t>
      </w:r>
      <w:r>
        <w:rPr>
          <w:rFonts w:eastAsia="Arial"/>
          <w:color w:val="000000"/>
          <w:sz w:val="22"/>
          <w:szCs w:val="22"/>
        </w:rPr>
        <w:t xml:space="preserve"> </w:t>
      </w:r>
      <w:r w:rsidRPr="00C513FF">
        <w:rPr>
          <w:rFonts w:eastAsia="Arial"/>
          <w:color w:val="000000"/>
          <w:sz w:val="22"/>
          <w:szCs w:val="22"/>
        </w:rPr>
        <w:t>En dichos lineamientos se van a tomar en cuenta los instrumentos internacionales que articulan la cultura con el desarrollo sostenible y el contexto de recuperación económica y social en que nos sumergimos luego de la pandemia. La cooperación debe ser un canal para la gestión de recursos técnicos, tecnológicos y financieros que permitan consolidar las apuestas misionales.</w:t>
      </w:r>
    </w:p>
    <w:p w14:paraId="769371AD" w14:textId="77777777" w:rsidR="00043A70" w:rsidRPr="00C513FF" w:rsidRDefault="00043A70" w:rsidP="00043A70">
      <w:pPr>
        <w:jc w:val="both"/>
        <w:rPr>
          <w:rFonts w:eastAsia="Arial"/>
          <w:color w:val="000000"/>
          <w:sz w:val="22"/>
          <w:szCs w:val="22"/>
        </w:rPr>
      </w:pPr>
    </w:p>
    <w:p w14:paraId="117CF5DB" w14:textId="77777777" w:rsidR="00043A70" w:rsidRPr="00C513FF" w:rsidRDefault="00043A70" w:rsidP="00043A70">
      <w:pPr>
        <w:jc w:val="both"/>
        <w:rPr>
          <w:rFonts w:eastAsia="Arial"/>
          <w:color w:val="000000"/>
          <w:sz w:val="22"/>
          <w:szCs w:val="22"/>
        </w:rPr>
      </w:pPr>
      <w:r w:rsidRPr="00C513FF">
        <w:rPr>
          <w:rFonts w:eastAsia="Arial"/>
          <w:color w:val="000000"/>
          <w:sz w:val="22"/>
          <w:szCs w:val="22"/>
        </w:rPr>
        <w:t xml:space="preserve">Frente a este primer eje, </w:t>
      </w:r>
      <w:r>
        <w:rPr>
          <w:rFonts w:eastAsia="Arial"/>
          <w:color w:val="000000"/>
          <w:sz w:val="22"/>
          <w:szCs w:val="22"/>
        </w:rPr>
        <w:t>se ha</w:t>
      </w:r>
      <w:r w:rsidRPr="00C513FF">
        <w:rPr>
          <w:rFonts w:eastAsia="Arial"/>
          <w:color w:val="000000"/>
          <w:sz w:val="22"/>
          <w:szCs w:val="22"/>
        </w:rPr>
        <w:t xml:space="preserve"> logrado fijar una propuesta de estructura que será concertada y validada por todas las entidades del sector.</w:t>
      </w:r>
    </w:p>
    <w:p w14:paraId="01F09DB7" w14:textId="77777777" w:rsidR="00043A70" w:rsidRPr="00C513FF" w:rsidRDefault="00043A70" w:rsidP="00043A70">
      <w:pPr>
        <w:jc w:val="both"/>
        <w:rPr>
          <w:rFonts w:eastAsia="Arial"/>
          <w:color w:val="000000"/>
          <w:sz w:val="22"/>
          <w:szCs w:val="22"/>
        </w:rPr>
      </w:pPr>
    </w:p>
    <w:p w14:paraId="06DF3014" w14:textId="77777777" w:rsidR="00043A70" w:rsidRPr="00C513FF" w:rsidRDefault="00043A70" w:rsidP="00043A70">
      <w:pPr>
        <w:jc w:val="both"/>
        <w:rPr>
          <w:rFonts w:eastAsia="Arial"/>
          <w:color w:val="000000"/>
          <w:sz w:val="22"/>
          <w:szCs w:val="22"/>
        </w:rPr>
      </w:pPr>
      <w:r w:rsidRPr="00C513FF">
        <w:rPr>
          <w:rFonts w:eastAsia="Arial"/>
          <w:color w:val="000000"/>
          <w:sz w:val="22"/>
          <w:szCs w:val="22"/>
        </w:rPr>
        <w:t xml:space="preserve">De otra parte, ante la ausencia de memoria institucional y de información sistematizada sobre los ejercicios de relacionamiento y cooperación internacional del sector, </w:t>
      </w:r>
      <w:r>
        <w:rPr>
          <w:rFonts w:eastAsia="Arial"/>
          <w:color w:val="000000"/>
          <w:sz w:val="22"/>
          <w:szCs w:val="22"/>
        </w:rPr>
        <w:t>se ha</w:t>
      </w:r>
      <w:r w:rsidRPr="00C513FF">
        <w:rPr>
          <w:rFonts w:eastAsia="Arial"/>
          <w:color w:val="000000"/>
          <w:sz w:val="22"/>
          <w:szCs w:val="22"/>
        </w:rPr>
        <w:t xml:space="preserve"> avanzado en el diseño de unos instrumentos que permitirán realizar el seguimiento a la gestión y tener una radiografía en tiempo real de los avances en alianzas estratégicas, proyectos de cooperación, movilización de conocimiento y participación en escenarios de proyección.</w:t>
      </w:r>
    </w:p>
    <w:p w14:paraId="3B442465" w14:textId="77777777" w:rsidR="00043A70" w:rsidRPr="00C513FF" w:rsidRDefault="00043A70" w:rsidP="00043A70">
      <w:pPr>
        <w:jc w:val="both"/>
        <w:rPr>
          <w:rFonts w:eastAsia="Arial"/>
          <w:color w:val="000000"/>
          <w:sz w:val="22"/>
          <w:szCs w:val="22"/>
        </w:rPr>
      </w:pPr>
    </w:p>
    <w:p w14:paraId="4034F8D8" w14:textId="77777777" w:rsidR="00043A70" w:rsidRPr="00C513FF" w:rsidRDefault="00043A70" w:rsidP="00043A70">
      <w:pPr>
        <w:jc w:val="both"/>
        <w:rPr>
          <w:rFonts w:eastAsia="Arial"/>
          <w:color w:val="000000"/>
          <w:sz w:val="22"/>
          <w:szCs w:val="22"/>
        </w:rPr>
      </w:pPr>
      <w:r>
        <w:rPr>
          <w:rFonts w:eastAsia="Arial"/>
          <w:color w:val="000000"/>
          <w:sz w:val="22"/>
          <w:szCs w:val="22"/>
        </w:rPr>
        <w:t>Se ha</w:t>
      </w:r>
      <w:r w:rsidRPr="00C513FF">
        <w:rPr>
          <w:rFonts w:eastAsia="Arial"/>
          <w:color w:val="000000"/>
          <w:sz w:val="22"/>
          <w:szCs w:val="22"/>
        </w:rPr>
        <w:t xml:space="preserve"> avanzado también en un levantamiento preliminar de la información existente que pasará a proceso de validación durante los meses de octubre y noviembre de cara a su estandarización e incorporación en la herramienta tecnológica.</w:t>
      </w:r>
    </w:p>
    <w:p w14:paraId="4B3B4FEF" w14:textId="77777777" w:rsidR="00043A70" w:rsidRPr="00C513FF" w:rsidRDefault="00043A70" w:rsidP="00043A70">
      <w:pPr>
        <w:jc w:val="both"/>
        <w:rPr>
          <w:rFonts w:eastAsia="Arial"/>
          <w:color w:val="000000"/>
          <w:sz w:val="22"/>
          <w:szCs w:val="22"/>
        </w:rPr>
      </w:pPr>
    </w:p>
    <w:p w14:paraId="3D765905" w14:textId="77777777" w:rsidR="00043A70" w:rsidRPr="00C513FF" w:rsidRDefault="00043A70" w:rsidP="00043A70">
      <w:pPr>
        <w:jc w:val="both"/>
        <w:rPr>
          <w:rFonts w:eastAsia="Arial"/>
          <w:color w:val="000000"/>
          <w:sz w:val="22"/>
          <w:szCs w:val="22"/>
        </w:rPr>
      </w:pPr>
      <w:r w:rsidRPr="00C513FF">
        <w:rPr>
          <w:rFonts w:eastAsia="Arial"/>
          <w:color w:val="000000"/>
          <w:sz w:val="22"/>
          <w:szCs w:val="22"/>
        </w:rPr>
        <w:t xml:space="preserve">Además, </w:t>
      </w:r>
      <w:r>
        <w:rPr>
          <w:rFonts w:eastAsia="Arial"/>
          <w:color w:val="000000"/>
          <w:sz w:val="22"/>
          <w:szCs w:val="22"/>
        </w:rPr>
        <w:t>se ha</w:t>
      </w:r>
      <w:r w:rsidRPr="00C513FF">
        <w:rPr>
          <w:rFonts w:eastAsia="Arial"/>
          <w:color w:val="000000"/>
          <w:sz w:val="22"/>
          <w:szCs w:val="22"/>
        </w:rPr>
        <w:t xml:space="preserve"> logrado la participación en varios escenarios de proyección y colaboración internacional como foros, eventos de redes de ciudades y ejercicios culturales, artísticos y patrimoniales de la alianza #CiudadEsCultura.</w:t>
      </w:r>
    </w:p>
    <w:p w14:paraId="0041DC74" w14:textId="77777777" w:rsidR="00043A70" w:rsidRPr="00C513FF" w:rsidRDefault="00043A70" w:rsidP="00043A70">
      <w:pPr>
        <w:jc w:val="both"/>
        <w:rPr>
          <w:rFonts w:eastAsia="Arial"/>
          <w:color w:val="000000"/>
          <w:sz w:val="22"/>
          <w:szCs w:val="22"/>
        </w:rPr>
      </w:pPr>
    </w:p>
    <w:p w14:paraId="79B2F420" w14:textId="77777777" w:rsidR="00043A70" w:rsidRPr="00C513FF" w:rsidRDefault="00043A70" w:rsidP="00043A70">
      <w:pPr>
        <w:jc w:val="both"/>
        <w:rPr>
          <w:rFonts w:eastAsia="Arial"/>
          <w:color w:val="000000"/>
          <w:sz w:val="22"/>
          <w:szCs w:val="22"/>
        </w:rPr>
      </w:pPr>
      <w:r w:rsidRPr="00C513FF">
        <w:rPr>
          <w:rFonts w:eastAsia="Arial"/>
          <w:color w:val="000000"/>
          <w:sz w:val="22"/>
          <w:szCs w:val="22"/>
        </w:rPr>
        <w:t xml:space="preserve">Como reto se impone la necesidad de nutrir una continua articulación en las entidades del sector que deben reportar la información necesaria para darle luz a la herramienta tecnológica y la </w:t>
      </w:r>
      <w:r w:rsidRPr="00C513FF">
        <w:rPr>
          <w:rFonts w:eastAsia="Arial"/>
          <w:color w:val="000000"/>
          <w:sz w:val="22"/>
          <w:szCs w:val="22"/>
        </w:rPr>
        <w:lastRenderedPageBreak/>
        <w:t>apropiación de unos lineamientos que permitan el aprovechamiento estratégico de las oportunidades.</w:t>
      </w:r>
    </w:p>
    <w:p w14:paraId="614C7359" w14:textId="77777777" w:rsidR="00043A70" w:rsidRPr="00C513FF" w:rsidRDefault="00043A70" w:rsidP="00043A70">
      <w:pPr>
        <w:ind w:left="360"/>
        <w:rPr>
          <w:rFonts w:eastAsia="Arial"/>
          <w:color w:val="000000"/>
          <w:sz w:val="22"/>
          <w:szCs w:val="22"/>
        </w:rPr>
      </w:pPr>
    </w:p>
    <w:p w14:paraId="4CF211FF" w14:textId="77777777" w:rsidR="00043A70" w:rsidRPr="00C513FF" w:rsidRDefault="00043A70" w:rsidP="00043A70">
      <w:pPr>
        <w:rPr>
          <w:b/>
          <w:bCs/>
          <w:color w:val="000000"/>
          <w:sz w:val="22"/>
          <w:szCs w:val="22"/>
        </w:rPr>
      </w:pPr>
    </w:p>
    <w:p w14:paraId="7DA9365B" w14:textId="77777777" w:rsidR="00043A70" w:rsidRPr="00C513FF" w:rsidRDefault="00043A70" w:rsidP="00C126ED">
      <w:pPr>
        <w:numPr>
          <w:ilvl w:val="0"/>
          <w:numId w:val="48"/>
        </w:numPr>
        <w:rPr>
          <w:b/>
          <w:bCs/>
          <w:color w:val="000000"/>
          <w:sz w:val="22"/>
          <w:szCs w:val="22"/>
          <w:u w:val="single"/>
        </w:rPr>
      </w:pPr>
      <w:r w:rsidRPr="00C513FF">
        <w:rPr>
          <w:b/>
          <w:bCs/>
          <w:color w:val="000000"/>
          <w:sz w:val="22"/>
          <w:szCs w:val="22"/>
          <w:u w:val="single"/>
        </w:rPr>
        <w:t>Indicadores de producto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5F972F47" w14:textId="77777777" w:rsidR="00043A70" w:rsidRPr="00C513FF" w:rsidRDefault="00043A70" w:rsidP="00043A70">
      <w:pPr>
        <w:ind w:left="720"/>
        <w:rPr>
          <w:b/>
          <w:bCs/>
          <w:color w:val="000000"/>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043A70" w:rsidRPr="00C513FF" w14:paraId="759CB1DA" w14:textId="77777777" w:rsidTr="00497C14">
        <w:trPr>
          <w:trHeight w:val="925"/>
        </w:trPr>
        <w:tc>
          <w:tcPr>
            <w:tcW w:w="4673" w:type="dxa"/>
            <w:shd w:val="clear" w:color="auto" w:fill="DBDBDB"/>
            <w:vAlign w:val="center"/>
            <w:hideMark/>
          </w:tcPr>
          <w:p w14:paraId="45FD9820" w14:textId="77777777" w:rsidR="00043A70" w:rsidRPr="00C513FF" w:rsidRDefault="00043A70" w:rsidP="00497C14">
            <w:pPr>
              <w:widowControl/>
              <w:suppressAutoHyphens w:val="0"/>
              <w:jc w:val="center"/>
              <w:rPr>
                <w:rFonts w:eastAsia="Times New Roman"/>
                <w:b/>
                <w:bCs/>
                <w:color w:val="000000"/>
                <w:kern w:val="0"/>
                <w:sz w:val="16"/>
                <w:szCs w:val="22"/>
                <w:lang w:val="es-CO" w:eastAsia="es-CO"/>
              </w:rPr>
            </w:pPr>
            <w:r w:rsidRPr="00C513FF">
              <w:rPr>
                <w:rFonts w:eastAsia="Times New Roman"/>
                <w:b/>
                <w:bCs/>
                <w:color w:val="000000"/>
                <w:kern w:val="0"/>
                <w:sz w:val="16"/>
                <w:szCs w:val="22"/>
                <w:lang w:val="es-CO" w:eastAsia="es-CO"/>
              </w:rPr>
              <w:t>Meta PD - Código y nombre</w:t>
            </w:r>
          </w:p>
        </w:tc>
        <w:tc>
          <w:tcPr>
            <w:tcW w:w="1418" w:type="dxa"/>
            <w:shd w:val="clear" w:color="auto" w:fill="DBDBDB"/>
            <w:vAlign w:val="center"/>
            <w:hideMark/>
          </w:tcPr>
          <w:p w14:paraId="2CC1DB98" w14:textId="77777777" w:rsidR="00043A70" w:rsidRPr="00C513FF" w:rsidRDefault="00043A70" w:rsidP="00497C14">
            <w:pPr>
              <w:widowControl/>
              <w:suppressAutoHyphens w:val="0"/>
              <w:jc w:val="center"/>
              <w:rPr>
                <w:rFonts w:eastAsia="Times New Roman"/>
                <w:b/>
                <w:bCs/>
                <w:color w:val="000000"/>
                <w:kern w:val="0"/>
                <w:sz w:val="16"/>
                <w:szCs w:val="22"/>
                <w:lang w:val="es-CO" w:eastAsia="es-CO"/>
              </w:rPr>
            </w:pPr>
            <w:r w:rsidRPr="00C513FF">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24121323" w14:textId="77777777" w:rsidR="00043A70" w:rsidRPr="00C513FF" w:rsidRDefault="00043A70" w:rsidP="00497C14">
            <w:pPr>
              <w:widowControl/>
              <w:suppressAutoHyphens w:val="0"/>
              <w:jc w:val="center"/>
              <w:rPr>
                <w:rFonts w:eastAsia="Times New Roman"/>
                <w:b/>
                <w:bCs/>
                <w:color w:val="000000"/>
                <w:kern w:val="0"/>
                <w:sz w:val="16"/>
                <w:szCs w:val="22"/>
                <w:lang w:val="es-CO" w:eastAsia="es-CO"/>
              </w:rPr>
            </w:pPr>
            <w:r w:rsidRPr="00C513FF">
              <w:rPr>
                <w:rFonts w:eastAsia="Times New Roman"/>
                <w:b/>
                <w:bCs/>
                <w:color w:val="000000"/>
                <w:kern w:val="0"/>
                <w:sz w:val="16"/>
                <w:szCs w:val="22"/>
                <w:lang w:val="es-CO" w:eastAsia="es-CO"/>
              </w:rPr>
              <w:t>Programado</w:t>
            </w:r>
          </w:p>
        </w:tc>
        <w:tc>
          <w:tcPr>
            <w:tcW w:w="1701" w:type="dxa"/>
            <w:shd w:val="clear" w:color="auto" w:fill="DBDBDB"/>
            <w:vAlign w:val="center"/>
            <w:hideMark/>
          </w:tcPr>
          <w:p w14:paraId="6474F30A" w14:textId="77777777" w:rsidR="00043A70" w:rsidRPr="00C513FF" w:rsidRDefault="00043A70" w:rsidP="00497C14">
            <w:pPr>
              <w:widowControl/>
              <w:suppressAutoHyphens w:val="0"/>
              <w:jc w:val="center"/>
              <w:rPr>
                <w:rFonts w:eastAsia="Times New Roman"/>
                <w:b/>
                <w:bCs/>
                <w:color w:val="000000"/>
                <w:kern w:val="0"/>
                <w:sz w:val="16"/>
                <w:szCs w:val="22"/>
                <w:lang w:val="es-CO" w:eastAsia="es-CO"/>
              </w:rPr>
            </w:pPr>
            <w:r w:rsidRPr="00C513FF">
              <w:rPr>
                <w:rFonts w:eastAsia="Times New Roman"/>
                <w:b/>
                <w:bCs/>
                <w:color w:val="000000"/>
                <w:kern w:val="0"/>
                <w:sz w:val="16"/>
                <w:szCs w:val="22"/>
                <w:lang w:val="es-CO" w:eastAsia="es-CO"/>
              </w:rPr>
              <w:t>Ejecutado</w:t>
            </w:r>
          </w:p>
        </w:tc>
      </w:tr>
      <w:tr w:rsidR="00043A70" w:rsidRPr="00C513FF" w14:paraId="4D70B681" w14:textId="77777777" w:rsidTr="00497C14">
        <w:trPr>
          <w:trHeight w:val="250"/>
        </w:trPr>
        <w:tc>
          <w:tcPr>
            <w:tcW w:w="4673" w:type="dxa"/>
            <w:vMerge w:val="restart"/>
            <w:shd w:val="clear" w:color="000000" w:fill="FFFFFF"/>
            <w:vAlign w:val="center"/>
          </w:tcPr>
          <w:p w14:paraId="175FF5A1" w14:textId="77777777" w:rsidR="00043A70" w:rsidRPr="00C513FF" w:rsidRDefault="00043A70" w:rsidP="00497C14">
            <w:pPr>
              <w:widowControl/>
              <w:suppressAutoHyphens w:val="0"/>
              <w:jc w:val="center"/>
              <w:rPr>
                <w:rFonts w:eastAsia="Times New Roman"/>
                <w:b/>
                <w:bCs/>
                <w:color w:val="000000"/>
                <w:kern w:val="0"/>
                <w:sz w:val="16"/>
                <w:szCs w:val="22"/>
                <w:lang w:val="es-CO" w:eastAsia="es-CO"/>
              </w:rPr>
            </w:pPr>
            <w:r w:rsidRPr="00C513FF">
              <w:rPr>
                <w:rFonts w:eastAsia="Times New Roman"/>
                <w:b/>
                <w:bCs/>
                <w:color w:val="000000"/>
                <w:kern w:val="0"/>
                <w:sz w:val="16"/>
                <w:szCs w:val="22"/>
                <w:lang w:val="es-CO" w:eastAsia="es-CO"/>
              </w:rPr>
              <w:t>139 - Generar 1 estrategia de internacionalización que promueva el posicionamiento de Bogotá como referente en temas culturales y deportivos y que permita la movilización dinámica de recursos técnicos, humanos y financieros (S).</w:t>
            </w:r>
          </w:p>
          <w:p w14:paraId="575ED7A9"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p>
        </w:tc>
        <w:tc>
          <w:tcPr>
            <w:tcW w:w="1418" w:type="dxa"/>
            <w:shd w:val="clear" w:color="000000" w:fill="FFFFFF"/>
            <w:vAlign w:val="center"/>
            <w:hideMark/>
          </w:tcPr>
          <w:p w14:paraId="6C8454BF"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2020</w:t>
            </w:r>
          </w:p>
        </w:tc>
        <w:tc>
          <w:tcPr>
            <w:tcW w:w="1842" w:type="dxa"/>
            <w:shd w:val="clear" w:color="000000" w:fill="FFFFFF"/>
            <w:noWrap/>
            <w:vAlign w:val="center"/>
          </w:tcPr>
          <w:p w14:paraId="2BB401DF"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0,1</w:t>
            </w:r>
          </w:p>
        </w:tc>
        <w:tc>
          <w:tcPr>
            <w:tcW w:w="1701" w:type="dxa"/>
            <w:shd w:val="clear" w:color="FFFFCC" w:fill="FFFFFF"/>
            <w:vAlign w:val="center"/>
          </w:tcPr>
          <w:p w14:paraId="33B8A3CD"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0,03</w:t>
            </w:r>
          </w:p>
        </w:tc>
      </w:tr>
      <w:tr w:rsidR="00043A70" w:rsidRPr="00C513FF" w14:paraId="67464E54" w14:textId="77777777" w:rsidTr="00497C14">
        <w:trPr>
          <w:trHeight w:val="250"/>
        </w:trPr>
        <w:tc>
          <w:tcPr>
            <w:tcW w:w="4673" w:type="dxa"/>
            <w:vMerge/>
            <w:vAlign w:val="center"/>
            <w:hideMark/>
          </w:tcPr>
          <w:p w14:paraId="78165431" w14:textId="77777777" w:rsidR="00043A70" w:rsidRPr="00C513FF" w:rsidRDefault="00043A70"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0BA8DA22"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2021</w:t>
            </w:r>
          </w:p>
        </w:tc>
        <w:tc>
          <w:tcPr>
            <w:tcW w:w="1842" w:type="dxa"/>
            <w:shd w:val="clear" w:color="000000" w:fill="FFFFFF"/>
            <w:noWrap/>
          </w:tcPr>
          <w:p w14:paraId="67C5076B"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0,2</w:t>
            </w:r>
          </w:p>
        </w:tc>
        <w:tc>
          <w:tcPr>
            <w:tcW w:w="1701" w:type="dxa"/>
            <w:shd w:val="clear" w:color="FFFFCC" w:fill="FFFFFF"/>
            <w:vAlign w:val="center"/>
          </w:tcPr>
          <w:p w14:paraId="0CBA6F23"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p>
        </w:tc>
      </w:tr>
      <w:tr w:rsidR="00043A70" w:rsidRPr="00C513FF" w14:paraId="0D49A1B3" w14:textId="77777777" w:rsidTr="00497C14">
        <w:trPr>
          <w:trHeight w:val="250"/>
        </w:trPr>
        <w:tc>
          <w:tcPr>
            <w:tcW w:w="4673" w:type="dxa"/>
            <w:vMerge/>
            <w:vAlign w:val="center"/>
            <w:hideMark/>
          </w:tcPr>
          <w:p w14:paraId="0F37EAB3" w14:textId="77777777" w:rsidR="00043A70" w:rsidRPr="00C513FF" w:rsidRDefault="00043A70"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F338401"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2022</w:t>
            </w:r>
          </w:p>
        </w:tc>
        <w:tc>
          <w:tcPr>
            <w:tcW w:w="1842" w:type="dxa"/>
            <w:shd w:val="clear" w:color="000000" w:fill="FFFFFF"/>
            <w:noWrap/>
          </w:tcPr>
          <w:p w14:paraId="265C164C"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0,3</w:t>
            </w:r>
          </w:p>
        </w:tc>
        <w:tc>
          <w:tcPr>
            <w:tcW w:w="1701" w:type="dxa"/>
            <w:shd w:val="clear" w:color="FFFFCC" w:fill="FFFFFF"/>
            <w:vAlign w:val="center"/>
          </w:tcPr>
          <w:p w14:paraId="35D025DF"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p>
        </w:tc>
      </w:tr>
      <w:tr w:rsidR="00043A70" w:rsidRPr="00C513FF" w14:paraId="2CDD19FE" w14:textId="77777777" w:rsidTr="00497C14">
        <w:trPr>
          <w:trHeight w:val="250"/>
        </w:trPr>
        <w:tc>
          <w:tcPr>
            <w:tcW w:w="4673" w:type="dxa"/>
            <w:vMerge/>
            <w:vAlign w:val="center"/>
            <w:hideMark/>
          </w:tcPr>
          <w:p w14:paraId="5CCD00A8" w14:textId="77777777" w:rsidR="00043A70" w:rsidRPr="00C513FF" w:rsidRDefault="00043A70"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3F9F0273"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2023</w:t>
            </w:r>
          </w:p>
        </w:tc>
        <w:tc>
          <w:tcPr>
            <w:tcW w:w="1842" w:type="dxa"/>
            <w:shd w:val="clear" w:color="FFFFCC" w:fill="FFFFFF"/>
          </w:tcPr>
          <w:p w14:paraId="522DD250"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0,2</w:t>
            </w:r>
          </w:p>
        </w:tc>
        <w:tc>
          <w:tcPr>
            <w:tcW w:w="1701" w:type="dxa"/>
            <w:shd w:val="clear" w:color="000000" w:fill="FFFFFF"/>
            <w:vAlign w:val="center"/>
          </w:tcPr>
          <w:p w14:paraId="42EA2D6A"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p>
        </w:tc>
      </w:tr>
      <w:tr w:rsidR="00043A70" w:rsidRPr="00C513FF" w14:paraId="65F84899" w14:textId="77777777" w:rsidTr="00497C14">
        <w:trPr>
          <w:trHeight w:val="250"/>
        </w:trPr>
        <w:tc>
          <w:tcPr>
            <w:tcW w:w="4673" w:type="dxa"/>
            <w:vMerge/>
            <w:vAlign w:val="center"/>
            <w:hideMark/>
          </w:tcPr>
          <w:p w14:paraId="393B00FD" w14:textId="77777777" w:rsidR="00043A70" w:rsidRPr="00C513FF" w:rsidRDefault="00043A70"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27A1A9FA"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2024</w:t>
            </w:r>
          </w:p>
        </w:tc>
        <w:tc>
          <w:tcPr>
            <w:tcW w:w="1842" w:type="dxa"/>
            <w:shd w:val="clear" w:color="FFFFCC" w:fill="FFFFFF"/>
          </w:tcPr>
          <w:p w14:paraId="00029AEA"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r w:rsidRPr="00C513FF">
              <w:rPr>
                <w:rFonts w:eastAsia="Times New Roman"/>
                <w:color w:val="000000"/>
                <w:kern w:val="0"/>
                <w:sz w:val="16"/>
                <w:szCs w:val="22"/>
                <w:lang w:val="es-CO" w:eastAsia="es-CO"/>
              </w:rPr>
              <w:t>0,2</w:t>
            </w:r>
          </w:p>
        </w:tc>
        <w:tc>
          <w:tcPr>
            <w:tcW w:w="1701" w:type="dxa"/>
            <w:shd w:val="clear" w:color="000000" w:fill="FFFFFF"/>
            <w:vAlign w:val="center"/>
          </w:tcPr>
          <w:p w14:paraId="7EFDB43B" w14:textId="77777777" w:rsidR="00043A70" w:rsidRPr="00C513FF" w:rsidRDefault="00043A70" w:rsidP="00497C14">
            <w:pPr>
              <w:widowControl/>
              <w:suppressAutoHyphens w:val="0"/>
              <w:jc w:val="center"/>
              <w:rPr>
                <w:rFonts w:eastAsia="Times New Roman"/>
                <w:color w:val="000000"/>
                <w:kern w:val="0"/>
                <w:sz w:val="16"/>
                <w:szCs w:val="22"/>
                <w:lang w:val="es-CO" w:eastAsia="es-CO"/>
              </w:rPr>
            </w:pPr>
          </w:p>
        </w:tc>
      </w:tr>
    </w:tbl>
    <w:p w14:paraId="01060574" w14:textId="77777777" w:rsidR="00043A70" w:rsidRPr="00C513FF" w:rsidRDefault="00043A70" w:rsidP="00043A70">
      <w:pPr>
        <w:rPr>
          <w:bCs/>
          <w:color w:val="000000"/>
          <w:sz w:val="22"/>
          <w:szCs w:val="22"/>
        </w:rPr>
      </w:pPr>
      <w:r w:rsidRPr="00C513FF">
        <w:rPr>
          <w:b/>
          <w:bCs/>
          <w:color w:val="000000"/>
          <w:sz w:val="22"/>
          <w:szCs w:val="22"/>
          <w:u w:val="single"/>
        </w:rPr>
        <w:t>Tipologías</w:t>
      </w:r>
      <w:r w:rsidRPr="00C513FF">
        <w:rPr>
          <w:bCs/>
          <w:color w:val="000000"/>
          <w:sz w:val="22"/>
          <w:szCs w:val="22"/>
        </w:rPr>
        <w:t>: (S) Suma (K) Constante (C) Creciente (D) Decreciente</w:t>
      </w:r>
    </w:p>
    <w:p w14:paraId="5F0BEDE2" w14:textId="77777777" w:rsidR="00043A70" w:rsidRPr="00C513FF" w:rsidRDefault="00043A70" w:rsidP="00043A70">
      <w:pPr>
        <w:rPr>
          <w:bCs/>
          <w:color w:val="000000"/>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043A70" w:rsidRPr="00C513FF" w14:paraId="25235C98" w14:textId="77777777" w:rsidTr="00497C14">
        <w:trPr>
          <w:jc w:val="center"/>
        </w:trPr>
        <w:tc>
          <w:tcPr>
            <w:tcW w:w="4060" w:type="dxa"/>
            <w:vMerge w:val="restart"/>
            <w:shd w:val="clear" w:color="auto" w:fill="DBDBDB"/>
            <w:vAlign w:val="center"/>
          </w:tcPr>
          <w:p w14:paraId="67B1E086" w14:textId="77777777" w:rsidR="00043A70" w:rsidRPr="00C513FF" w:rsidRDefault="00043A70" w:rsidP="00497C14">
            <w:pPr>
              <w:jc w:val="center"/>
              <w:rPr>
                <w:b/>
                <w:bCs/>
                <w:color w:val="000000"/>
                <w:sz w:val="16"/>
                <w:szCs w:val="16"/>
              </w:rPr>
            </w:pPr>
            <w:r w:rsidRPr="00C513FF">
              <w:rPr>
                <w:b/>
                <w:bCs/>
                <w:color w:val="000000"/>
                <w:sz w:val="16"/>
                <w:szCs w:val="16"/>
              </w:rPr>
              <w:t>Metas Proyecto de Inversión Asociadas</w:t>
            </w:r>
          </w:p>
        </w:tc>
        <w:tc>
          <w:tcPr>
            <w:tcW w:w="1092" w:type="dxa"/>
            <w:gridSpan w:val="2"/>
            <w:shd w:val="clear" w:color="auto" w:fill="DBDBDB"/>
            <w:vAlign w:val="center"/>
          </w:tcPr>
          <w:p w14:paraId="2DFF6FCA" w14:textId="77777777" w:rsidR="00043A70" w:rsidRPr="00C513FF" w:rsidRDefault="00043A70" w:rsidP="00497C14">
            <w:pPr>
              <w:jc w:val="center"/>
              <w:rPr>
                <w:b/>
                <w:bCs/>
                <w:color w:val="000000"/>
                <w:sz w:val="16"/>
                <w:szCs w:val="16"/>
              </w:rPr>
            </w:pPr>
            <w:r w:rsidRPr="00C513FF">
              <w:rPr>
                <w:b/>
                <w:bCs/>
                <w:color w:val="000000"/>
                <w:sz w:val="16"/>
                <w:szCs w:val="16"/>
              </w:rPr>
              <w:t>2020</w:t>
            </w:r>
          </w:p>
        </w:tc>
        <w:tc>
          <w:tcPr>
            <w:tcW w:w="1092" w:type="dxa"/>
            <w:gridSpan w:val="2"/>
            <w:shd w:val="clear" w:color="auto" w:fill="DBDBDB"/>
            <w:vAlign w:val="center"/>
          </w:tcPr>
          <w:p w14:paraId="3B705C91" w14:textId="77777777" w:rsidR="00043A70" w:rsidRPr="00C513FF" w:rsidRDefault="00043A70" w:rsidP="00497C14">
            <w:pPr>
              <w:jc w:val="center"/>
              <w:rPr>
                <w:b/>
                <w:bCs/>
                <w:color w:val="000000"/>
                <w:sz w:val="16"/>
                <w:szCs w:val="16"/>
              </w:rPr>
            </w:pPr>
            <w:r w:rsidRPr="00C513FF">
              <w:rPr>
                <w:b/>
                <w:bCs/>
                <w:color w:val="000000"/>
                <w:sz w:val="16"/>
                <w:szCs w:val="16"/>
              </w:rPr>
              <w:t>2021</w:t>
            </w:r>
          </w:p>
        </w:tc>
        <w:tc>
          <w:tcPr>
            <w:tcW w:w="1094" w:type="dxa"/>
            <w:gridSpan w:val="2"/>
            <w:shd w:val="clear" w:color="auto" w:fill="DBDBDB"/>
            <w:vAlign w:val="center"/>
          </w:tcPr>
          <w:p w14:paraId="609C0BC1" w14:textId="77777777" w:rsidR="00043A70" w:rsidRPr="00C513FF" w:rsidRDefault="00043A70" w:rsidP="00497C14">
            <w:pPr>
              <w:jc w:val="center"/>
              <w:rPr>
                <w:b/>
                <w:bCs/>
                <w:color w:val="000000"/>
                <w:sz w:val="16"/>
                <w:szCs w:val="16"/>
              </w:rPr>
            </w:pPr>
            <w:r w:rsidRPr="00C513FF">
              <w:rPr>
                <w:b/>
                <w:bCs/>
                <w:color w:val="000000"/>
                <w:sz w:val="16"/>
                <w:szCs w:val="16"/>
              </w:rPr>
              <w:t>2022</w:t>
            </w:r>
          </w:p>
        </w:tc>
        <w:tc>
          <w:tcPr>
            <w:tcW w:w="1094" w:type="dxa"/>
            <w:gridSpan w:val="2"/>
            <w:shd w:val="clear" w:color="auto" w:fill="DBDBDB"/>
            <w:vAlign w:val="center"/>
          </w:tcPr>
          <w:p w14:paraId="5D7BC63A" w14:textId="77777777" w:rsidR="00043A70" w:rsidRPr="00C513FF" w:rsidRDefault="00043A70" w:rsidP="00497C14">
            <w:pPr>
              <w:jc w:val="center"/>
              <w:rPr>
                <w:b/>
                <w:bCs/>
                <w:color w:val="000000"/>
                <w:sz w:val="16"/>
                <w:szCs w:val="16"/>
              </w:rPr>
            </w:pPr>
            <w:r w:rsidRPr="00C513FF">
              <w:rPr>
                <w:b/>
                <w:bCs/>
                <w:color w:val="000000"/>
                <w:sz w:val="16"/>
                <w:szCs w:val="16"/>
              </w:rPr>
              <w:t>2023</w:t>
            </w:r>
          </w:p>
        </w:tc>
        <w:tc>
          <w:tcPr>
            <w:tcW w:w="1145" w:type="dxa"/>
            <w:gridSpan w:val="2"/>
            <w:shd w:val="clear" w:color="auto" w:fill="DBDBDB"/>
            <w:vAlign w:val="center"/>
          </w:tcPr>
          <w:p w14:paraId="7070741C" w14:textId="77777777" w:rsidR="00043A70" w:rsidRPr="00C513FF" w:rsidRDefault="00043A70" w:rsidP="00497C14">
            <w:pPr>
              <w:jc w:val="center"/>
              <w:rPr>
                <w:b/>
                <w:bCs/>
                <w:color w:val="000000"/>
                <w:sz w:val="16"/>
                <w:szCs w:val="16"/>
              </w:rPr>
            </w:pPr>
            <w:r w:rsidRPr="00C513FF">
              <w:rPr>
                <w:b/>
                <w:bCs/>
                <w:color w:val="000000"/>
                <w:sz w:val="16"/>
                <w:szCs w:val="16"/>
              </w:rPr>
              <w:t>2024</w:t>
            </w:r>
          </w:p>
        </w:tc>
      </w:tr>
      <w:tr w:rsidR="00043A70" w:rsidRPr="00C513FF" w14:paraId="1EF109B0" w14:textId="77777777" w:rsidTr="00497C14">
        <w:trPr>
          <w:jc w:val="center"/>
        </w:trPr>
        <w:tc>
          <w:tcPr>
            <w:tcW w:w="4060" w:type="dxa"/>
            <w:vMerge/>
            <w:shd w:val="clear" w:color="auto" w:fill="DBDBDB"/>
            <w:vAlign w:val="center"/>
          </w:tcPr>
          <w:p w14:paraId="58A407F6" w14:textId="77777777" w:rsidR="00043A70" w:rsidRPr="00C513FF" w:rsidRDefault="00043A70" w:rsidP="00497C14">
            <w:pPr>
              <w:rPr>
                <w:b/>
                <w:bCs/>
                <w:color w:val="000000"/>
                <w:sz w:val="16"/>
                <w:szCs w:val="16"/>
              </w:rPr>
            </w:pPr>
          </w:p>
        </w:tc>
        <w:tc>
          <w:tcPr>
            <w:tcW w:w="546" w:type="dxa"/>
            <w:shd w:val="clear" w:color="auto" w:fill="DBDBDB"/>
            <w:vAlign w:val="center"/>
          </w:tcPr>
          <w:p w14:paraId="27D252EB" w14:textId="77777777" w:rsidR="00043A70" w:rsidRPr="00C513FF" w:rsidRDefault="00043A70" w:rsidP="00497C14">
            <w:pPr>
              <w:jc w:val="center"/>
              <w:rPr>
                <w:b/>
                <w:bCs/>
                <w:color w:val="000000"/>
                <w:sz w:val="16"/>
                <w:szCs w:val="16"/>
              </w:rPr>
            </w:pPr>
            <w:r w:rsidRPr="00C513FF">
              <w:rPr>
                <w:b/>
                <w:bCs/>
                <w:color w:val="000000"/>
                <w:sz w:val="16"/>
                <w:szCs w:val="16"/>
              </w:rPr>
              <w:t>P</w:t>
            </w:r>
          </w:p>
        </w:tc>
        <w:tc>
          <w:tcPr>
            <w:tcW w:w="546" w:type="dxa"/>
            <w:shd w:val="clear" w:color="auto" w:fill="DBDBDB"/>
            <w:vAlign w:val="center"/>
          </w:tcPr>
          <w:p w14:paraId="4AC3C016" w14:textId="77777777" w:rsidR="00043A70" w:rsidRPr="00C513FF" w:rsidRDefault="00043A70" w:rsidP="00497C14">
            <w:pPr>
              <w:jc w:val="center"/>
              <w:rPr>
                <w:b/>
                <w:bCs/>
                <w:color w:val="000000"/>
                <w:sz w:val="16"/>
                <w:szCs w:val="16"/>
              </w:rPr>
            </w:pPr>
            <w:r w:rsidRPr="00C513FF">
              <w:rPr>
                <w:b/>
                <w:bCs/>
                <w:color w:val="000000"/>
                <w:sz w:val="16"/>
                <w:szCs w:val="16"/>
              </w:rPr>
              <w:t>E</w:t>
            </w:r>
          </w:p>
        </w:tc>
        <w:tc>
          <w:tcPr>
            <w:tcW w:w="546" w:type="dxa"/>
            <w:shd w:val="clear" w:color="auto" w:fill="DBDBDB"/>
            <w:vAlign w:val="center"/>
          </w:tcPr>
          <w:p w14:paraId="52ACE71B" w14:textId="77777777" w:rsidR="00043A70" w:rsidRPr="00C513FF" w:rsidRDefault="00043A70" w:rsidP="00497C14">
            <w:pPr>
              <w:jc w:val="center"/>
              <w:rPr>
                <w:b/>
                <w:bCs/>
                <w:color w:val="000000"/>
                <w:sz w:val="16"/>
                <w:szCs w:val="16"/>
              </w:rPr>
            </w:pPr>
            <w:r w:rsidRPr="00C513FF">
              <w:rPr>
                <w:b/>
                <w:bCs/>
                <w:color w:val="000000"/>
                <w:sz w:val="16"/>
                <w:szCs w:val="16"/>
              </w:rPr>
              <w:t>P</w:t>
            </w:r>
          </w:p>
        </w:tc>
        <w:tc>
          <w:tcPr>
            <w:tcW w:w="546" w:type="dxa"/>
            <w:shd w:val="clear" w:color="auto" w:fill="DBDBDB"/>
            <w:vAlign w:val="center"/>
          </w:tcPr>
          <w:p w14:paraId="4E2ACBDA" w14:textId="77777777" w:rsidR="00043A70" w:rsidRPr="00C513FF" w:rsidRDefault="00043A70" w:rsidP="00497C14">
            <w:pPr>
              <w:jc w:val="center"/>
              <w:rPr>
                <w:b/>
                <w:bCs/>
                <w:color w:val="000000"/>
                <w:sz w:val="16"/>
                <w:szCs w:val="16"/>
              </w:rPr>
            </w:pPr>
            <w:r w:rsidRPr="00C513FF">
              <w:rPr>
                <w:b/>
                <w:bCs/>
                <w:color w:val="000000"/>
                <w:sz w:val="16"/>
                <w:szCs w:val="16"/>
              </w:rPr>
              <w:t>E</w:t>
            </w:r>
          </w:p>
        </w:tc>
        <w:tc>
          <w:tcPr>
            <w:tcW w:w="547" w:type="dxa"/>
            <w:shd w:val="clear" w:color="auto" w:fill="DBDBDB"/>
            <w:vAlign w:val="center"/>
          </w:tcPr>
          <w:p w14:paraId="5ADB4A41" w14:textId="77777777" w:rsidR="00043A70" w:rsidRPr="00C513FF" w:rsidRDefault="00043A70" w:rsidP="00497C14">
            <w:pPr>
              <w:jc w:val="center"/>
              <w:rPr>
                <w:b/>
                <w:bCs/>
                <w:color w:val="000000"/>
                <w:sz w:val="16"/>
                <w:szCs w:val="16"/>
              </w:rPr>
            </w:pPr>
            <w:r w:rsidRPr="00C513FF">
              <w:rPr>
                <w:b/>
                <w:bCs/>
                <w:color w:val="000000"/>
                <w:sz w:val="16"/>
                <w:szCs w:val="16"/>
              </w:rPr>
              <w:t>P</w:t>
            </w:r>
          </w:p>
        </w:tc>
        <w:tc>
          <w:tcPr>
            <w:tcW w:w="547" w:type="dxa"/>
            <w:shd w:val="clear" w:color="auto" w:fill="DBDBDB"/>
            <w:vAlign w:val="center"/>
          </w:tcPr>
          <w:p w14:paraId="29BC7436" w14:textId="77777777" w:rsidR="00043A70" w:rsidRPr="00C513FF" w:rsidRDefault="00043A70" w:rsidP="00497C14">
            <w:pPr>
              <w:jc w:val="center"/>
              <w:rPr>
                <w:b/>
                <w:bCs/>
                <w:color w:val="000000"/>
                <w:sz w:val="16"/>
                <w:szCs w:val="16"/>
              </w:rPr>
            </w:pPr>
            <w:r w:rsidRPr="00C513FF">
              <w:rPr>
                <w:b/>
                <w:bCs/>
                <w:color w:val="000000"/>
                <w:sz w:val="16"/>
                <w:szCs w:val="16"/>
              </w:rPr>
              <w:t>E</w:t>
            </w:r>
          </w:p>
        </w:tc>
        <w:tc>
          <w:tcPr>
            <w:tcW w:w="547" w:type="dxa"/>
            <w:shd w:val="clear" w:color="auto" w:fill="DBDBDB"/>
            <w:vAlign w:val="center"/>
          </w:tcPr>
          <w:p w14:paraId="3DC2F1DE" w14:textId="77777777" w:rsidR="00043A70" w:rsidRPr="00C513FF" w:rsidRDefault="00043A70" w:rsidP="00497C14">
            <w:pPr>
              <w:jc w:val="center"/>
              <w:rPr>
                <w:b/>
                <w:bCs/>
                <w:color w:val="000000"/>
                <w:sz w:val="16"/>
                <w:szCs w:val="16"/>
              </w:rPr>
            </w:pPr>
            <w:r w:rsidRPr="00C513FF">
              <w:rPr>
                <w:b/>
                <w:bCs/>
                <w:color w:val="000000"/>
                <w:sz w:val="16"/>
                <w:szCs w:val="16"/>
              </w:rPr>
              <w:t>P</w:t>
            </w:r>
          </w:p>
        </w:tc>
        <w:tc>
          <w:tcPr>
            <w:tcW w:w="547" w:type="dxa"/>
            <w:shd w:val="clear" w:color="auto" w:fill="DBDBDB"/>
            <w:vAlign w:val="center"/>
          </w:tcPr>
          <w:p w14:paraId="7AC5989A" w14:textId="77777777" w:rsidR="00043A70" w:rsidRPr="00C513FF" w:rsidRDefault="00043A70" w:rsidP="00497C14">
            <w:pPr>
              <w:jc w:val="center"/>
              <w:rPr>
                <w:b/>
                <w:bCs/>
                <w:color w:val="000000"/>
                <w:sz w:val="16"/>
                <w:szCs w:val="16"/>
              </w:rPr>
            </w:pPr>
            <w:r w:rsidRPr="00C513FF">
              <w:rPr>
                <w:b/>
                <w:bCs/>
                <w:color w:val="000000"/>
                <w:sz w:val="16"/>
                <w:szCs w:val="16"/>
              </w:rPr>
              <w:t>E</w:t>
            </w:r>
          </w:p>
        </w:tc>
        <w:tc>
          <w:tcPr>
            <w:tcW w:w="547" w:type="dxa"/>
            <w:shd w:val="clear" w:color="auto" w:fill="DBDBDB"/>
            <w:vAlign w:val="center"/>
          </w:tcPr>
          <w:p w14:paraId="097C4CAD" w14:textId="77777777" w:rsidR="00043A70" w:rsidRPr="00C513FF" w:rsidRDefault="00043A70" w:rsidP="00497C14">
            <w:pPr>
              <w:jc w:val="center"/>
              <w:rPr>
                <w:b/>
                <w:bCs/>
                <w:color w:val="000000"/>
                <w:sz w:val="16"/>
                <w:szCs w:val="16"/>
              </w:rPr>
            </w:pPr>
            <w:r w:rsidRPr="00C513FF">
              <w:rPr>
                <w:b/>
                <w:bCs/>
                <w:color w:val="000000"/>
                <w:sz w:val="16"/>
                <w:szCs w:val="16"/>
              </w:rPr>
              <w:t>P</w:t>
            </w:r>
          </w:p>
        </w:tc>
        <w:tc>
          <w:tcPr>
            <w:tcW w:w="598" w:type="dxa"/>
            <w:shd w:val="clear" w:color="auto" w:fill="DBDBDB"/>
            <w:vAlign w:val="center"/>
          </w:tcPr>
          <w:p w14:paraId="00963EBA" w14:textId="77777777" w:rsidR="00043A70" w:rsidRPr="00C513FF" w:rsidRDefault="00043A70" w:rsidP="00497C14">
            <w:pPr>
              <w:jc w:val="center"/>
              <w:rPr>
                <w:b/>
                <w:bCs/>
                <w:color w:val="000000"/>
                <w:sz w:val="16"/>
                <w:szCs w:val="16"/>
              </w:rPr>
            </w:pPr>
            <w:r w:rsidRPr="00C513FF">
              <w:rPr>
                <w:b/>
                <w:bCs/>
                <w:color w:val="000000"/>
                <w:sz w:val="16"/>
                <w:szCs w:val="16"/>
              </w:rPr>
              <w:t>E</w:t>
            </w:r>
          </w:p>
        </w:tc>
      </w:tr>
      <w:tr w:rsidR="00043A70" w:rsidRPr="00C513FF" w14:paraId="53C4FDA3" w14:textId="77777777" w:rsidTr="00497C14">
        <w:trPr>
          <w:trHeight w:val="424"/>
          <w:jc w:val="center"/>
        </w:trPr>
        <w:tc>
          <w:tcPr>
            <w:tcW w:w="4060" w:type="dxa"/>
            <w:shd w:val="clear" w:color="auto" w:fill="auto"/>
            <w:vAlign w:val="center"/>
          </w:tcPr>
          <w:p w14:paraId="200D6D8C" w14:textId="77777777" w:rsidR="00043A70" w:rsidRPr="00C513FF" w:rsidRDefault="00043A70" w:rsidP="00497C14">
            <w:pPr>
              <w:widowControl/>
              <w:suppressAutoHyphens w:val="0"/>
              <w:autoSpaceDE w:val="0"/>
              <w:autoSpaceDN w:val="0"/>
              <w:adjustRightInd w:val="0"/>
              <w:jc w:val="both"/>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(S)1 Elaborar 1 documento técnico sobre el relacionamiento internacional del sector para gestionar cooperación técnica y financiera al interior del sector.</w:t>
            </w:r>
          </w:p>
        </w:tc>
        <w:tc>
          <w:tcPr>
            <w:tcW w:w="546" w:type="dxa"/>
            <w:shd w:val="clear" w:color="auto" w:fill="auto"/>
            <w:vAlign w:val="center"/>
          </w:tcPr>
          <w:p w14:paraId="3E305336"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0,1</w:t>
            </w:r>
          </w:p>
        </w:tc>
        <w:tc>
          <w:tcPr>
            <w:tcW w:w="546" w:type="dxa"/>
            <w:shd w:val="clear" w:color="auto" w:fill="auto"/>
            <w:vAlign w:val="center"/>
          </w:tcPr>
          <w:p w14:paraId="5EF51B6A" w14:textId="77777777" w:rsidR="00043A70" w:rsidRPr="00C513FF" w:rsidRDefault="00043A70" w:rsidP="00497C14">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0,03</w:t>
            </w:r>
          </w:p>
        </w:tc>
        <w:tc>
          <w:tcPr>
            <w:tcW w:w="546" w:type="dxa"/>
            <w:shd w:val="clear" w:color="auto" w:fill="auto"/>
            <w:vAlign w:val="center"/>
          </w:tcPr>
          <w:p w14:paraId="7C299D1A"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46" w:type="dxa"/>
            <w:shd w:val="clear" w:color="auto" w:fill="auto"/>
            <w:vAlign w:val="center"/>
          </w:tcPr>
          <w:p w14:paraId="637CE85A"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49EAB2EA"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0,3</w:t>
            </w:r>
          </w:p>
        </w:tc>
        <w:tc>
          <w:tcPr>
            <w:tcW w:w="547" w:type="dxa"/>
            <w:shd w:val="clear" w:color="auto" w:fill="auto"/>
            <w:vAlign w:val="center"/>
          </w:tcPr>
          <w:p w14:paraId="4BDE9C44"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361DADB4"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47" w:type="dxa"/>
            <w:shd w:val="clear" w:color="auto" w:fill="auto"/>
            <w:vAlign w:val="center"/>
          </w:tcPr>
          <w:p w14:paraId="2B9D936E"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572DAFE9"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98" w:type="dxa"/>
            <w:shd w:val="clear" w:color="auto" w:fill="auto"/>
            <w:vAlign w:val="center"/>
          </w:tcPr>
          <w:p w14:paraId="0EC26C64" w14:textId="77777777" w:rsidR="00043A70" w:rsidRPr="00C513FF" w:rsidRDefault="00043A70" w:rsidP="00497C14">
            <w:pPr>
              <w:jc w:val="center"/>
              <w:rPr>
                <w:rFonts w:eastAsia="Times New Roman"/>
                <w:bCs/>
                <w:color w:val="000000"/>
                <w:kern w:val="0"/>
                <w:sz w:val="16"/>
                <w:szCs w:val="18"/>
                <w:lang w:val="es-CO" w:eastAsia="es-CO"/>
              </w:rPr>
            </w:pPr>
          </w:p>
        </w:tc>
      </w:tr>
      <w:tr w:rsidR="00043A70" w:rsidRPr="00C513FF" w14:paraId="506719BB" w14:textId="77777777" w:rsidTr="00497C14">
        <w:trPr>
          <w:trHeight w:val="424"/>
          <w:jc w:val="center"/>
        </w:trPr>
        <w:tc>
          <w:tcPr>
            <w:tcW w:w="4060" w:type="dxa"/>
            <w:shd w:val="clear" w:color="auto" w:fill="auto"/>
            <w:vAlign w:val="center"/>
          </w:tcPr>
          <w:p w14:paraId="474330BA" w14:textId="77777777" w:rsidR="00043A70" w:rsidRPr="00C513FF" w:rsidRDefault="00043A70" w:rsidP="00497C14">
            <w:pPr>
              <w:widowControl/>
              <w:suppressAutoHyphens w:val="0"/>
              <w:autoSpaceDE w:val="0"/>
              <w:autoSpaceDN w:val="0"/>
              <w:adjustRightInd w:val="0"/>
              <w:jc w:val="both"/>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(S)2 Diseñar y gestionar 1 plataforma de información que permita la consulta y sistematización de las experiencias significativas, buenas prácticas y proyectos de cooperación del sector</w:t>
            </w:r>
          </w:p>
        </w:tc>
        <w:tc>
          <w:tcPr>
            <w:tcW w:w="546" w:type="dxa"/>
            <w:shd w:val="clear" w:color="auto" w:fill="auto"/>
            <w:vAlign w:val="center"/>
          </w:tcPr>
          <w:p w14:paraId="77B13997"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0,1</w:t>
            </w:r>
          </w:p>
        </w:tc>
        <w:tc>
          <w:tcPr>
            <w:tcW w:w="546" w:type="dxa"/>
            <w:shd w:val="clear" w:color="auto" w:fill="auto"/>
            <w:vAlign w:val="center"/>
          </w:tcPr>
          <w:p w14:paraId="64FB56E1" w14:textId="77777777" w:rsidR="00043A70" w:rsidRPr="00C513FF" w:rsidRDefault="00043A70" w:rsidP="00497C14">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0,03</w:t>
            </w:r>
          </w:p>
        </w:tc>
        <w:tc>
          <w:tcPr>
            <w:tcW w:w="546" w:type="dxa"/>
            <w:shd w:val="clear" w:color="auto" w:fill="auto"/>
            <w:vAlign w:val="center"/>
          </w:tcPr>
          <w:p w14:paraId="1940EDDA"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46" w:type="dxa"/>
            <w:shd w:val="clear" w:color="auto" w:fill="auto"/>
            <w:vAlign w:val="center"/>
          </w:tcPr>
          <w:p w14:paraId="6AF17E30"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4D82E7E8"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0,3</w:t>
            </w:r>
          </w:p>
        </w:tc>
        <w:tc>
          <w:tcPr>
            <w:tcW w:w="547" w:type="dxa"/>
            <w:shd w:val="clear" w:color="auto" w:fill="auto"/>
            <w:vAlign w:val="center"/>
          </w:tcPr>
          <w:p w14:paraId="32077B7C"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64191378"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47" w:type="dxa"/>
            <w:shd w:val="clear" w:color="auto" w:fill="auto"/>
            <w:vAlign w:val="center"/>
          </w:tcPr>
          <w:p w14:paraId="310CD11D"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53BF1C4D"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98" w:type="dxa"/>
            <w:shd w:val="clear" w:color="auto" w:fill="auto"/>
            <w:vAlign w:val="center"/>
          </w:tcPr>
          <w:p w14:paraId="65AD9CD9" w14:textId="77777777" w:rsidR="00043A70" w:rsidRPr="00C513FF" w:rsidRDefault="00043A70" w:rsidP="00497C14">
            <w:pPr>
              <w:jc w:val="center"/>
              <w:rPr>
                <w:rFonts w:eastAsia="Times New Roman"/>
                <w:bCs/>
                <w:color w:val="000000"/>
                <w:kern w:val="0"/>
                <w:sz w:val="16"/>
                <w:szCs w:val="18"/>
                <w:lang w:val="es-CO" w:eastAsia="es-CO"/>
              </w:rPr>
            </w:pPr>
          </w:p>
        </w:tc>
      </w:tr>
      <w:tr w:rsidR="00043A70" w:rsidRPr="00C513FF" w14:paraId="392F62BB" w14:textId="77777777" w:rsidTr="00497C14">
        <w:trPr>
          <w:trHeight w:val="424"/>
          <w:jc w:val="center"/>
        </w:trPr>
        <w:tc>
          <w:tcPr>
            <w:tcW w:w="4060" w:type="dxa"/>
            <w:shd w:val="clear" w:color="auto" w:fill="auto"/>
            <w:vAlign w:val="center"/>
          </w:tcPr>
          <w:p w14:paraId="1E53002A" w14:textId="77777777" w:rsidR="00043A70" w:rsidRPr="00C513FF" w:rsidRDefault="00043A70" w:rsidP="00497C14">
            <w:pPr>
              <w:widowControl/>
              <w:suppressAutoHyphens w:val="0"/>
              <w:autoSpaceDE w:val="0"/>
              <w:autoSpaceDN w:val="0"/>
              <w:adjustRightInd w:val="0"/>
              <w:jc w:val="both"/>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(S)3 Diseñar y realizar 1 curso para fortalecer las competencias y la calidad de los conocimientos de agentes del sector.</w:t>
            </w:r>
          </w:p>
        </w:tc>
        <w:tc>
          <w:tcPr>
            <w:tcW w:w="546" w:type="dxa"/>
            <w:shd w:val="clear" w:color="auto" w:fill="auto"/>
            <w:vAlign w:val="center"/>
          </w:tcPr>
          <w:p w14:paraId="713A0DF1"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w:t>
            </w:r>
          </w:p>
        </w:tc>
        <w:tc>
          <w:tcPr>
            <w:tcW w:w="546" w:type="dxa"/>
            <w:shd w:val="clear" w:color="auto" w:fill="auto"/>
            <w:vAlign w:val="center"/>
          </w:tcPr>
          <w:p w14:paraId="5B35C9B7" w14:textId="77777777" w:rsidR="00043A70" w:rsidRPr="00C513FF" w:rsidRDefault="00043A70" w:rsidP="00497C14">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shd w:val="clear" w:color="auto" w:fill="auto"/>
            <w:vAlign w:val="center"/>
          </w:tcPr>
          <w:p w14:paraId="3988525D"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0,3</w:t>
            </w:r>
          </w:p>
        </w:tc>
        <w:tc>
          <w:tcPr>
            <w:tcW w:w="546" w:type="dxa"/>
            <w:shd w:val="clear" w:color="auto" w:fill="auto"/>
            <w:vAlign w:val="center"/>
          </w:tcPr>
          <w:p w14:paraId="3DCC8E4E"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6B7C1BFA"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0,4</w:t>
            </w:r>
          </w:p>
        </w:tc>
        <w:tc>
          <w:tcPr>
            <w:tcW w:w="547" w:type="dxa"/>
            <w:shd w:val="clear" w:color="auto" w:fill="auto"/>
            <w:vAlign w:val="center"/>
          </w:tcPr>
          <w:p w14:paraId="134A3744"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2136DF7B"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0,2</w:t>
            </w:r>
          </w:p>
        </w:tc>
        <w:tc>
          <w:tcPr>
            <w:tcW w:w="547" w:type="dxa"/>
            <w:shd w:val="clear" w:color="auto" w:fill="auto"/>
            <w:vAlign w:val="center"/>
          </w:tcPr>
          <w:p w14:paraId="512838DD" w14:textId="77777777" w:rsidR="00043A70" w:rsidRPr="00C513FF" w:rsidRDefault="00043A70" w:rsidP="00497C14">
            <w:pPr>
              <w:jc w:val="center"/>
              <w:rPr>
                <w:rFonts w:eastAsia="Times New Roman"/>
                <w:bCs/>
                <w:color w:val="000000"/>
                <w:kern w:val="0"/>
                <w:sz w:val="16"/>
                <w:szCs w:val="18"/>
                <w:lang w:val="es-CO" w:eastAsia="es-CO"/>
              </w:rPr>
            </w:pPr>
          </w:p>
        </w:tc>
        <w:tc>
          <w:tcPr>
            <w:tcW w:w="547" w:type="dxa"/>
            <w:shd w:val="clear" w:color="auto" w:fill="auto"/>
            <w:vAlign w:val="center"/>
          </w:tcPr>
          <w:p w14:paraId="0F1A658F" w14:textId="77777777" w:rsidR="00043A70" w:rsidRPr="00C513FF" w:rsidRDefault="00043A70" w:rsidP="00497C14">
            <w:pPr>
              <w:jc w:val="center"/>
              <w:rPr>
                <w:rFonts w:eastAsia="Times New Roman"/>
                <w:bCs/>
                <w:color w:val="000000"/>
                <w:kern w:val="0"/>
                <w:sz w:val="16"/>
                <w:szCs w:val="18"/>
                <w:lang w:val="es-CO" w:eastAsia="es-CO"/>
              </w:rPr>
            </w:pPr>
            <w:r w:rsidRPr="00C513FF">
              <w:rPr>
                <w:rFonts w:eastAsia="Times New Roman"/>
                <w:bCs/>
                <w:color w:val="000000"/>
                <w:kern w:val="0"/>
                <w:sz w:val="16"/>
                <w:szCs w:val="18"/>
                <w:lang w:val="es-CO" w:eastAsia="es-CO"/>
              </w:rPr>
              <w:t>0,1</w:t>
            </w:r>
          </w:p>
        </w:tc>
        <w:tc>
          <w:tcPr>
            <w:tcW w:w="598" w:type="dxa"/>
            <w:shd w:val="clear" w:color="auto" w:fill="auto"/>
            <w:vAlign w:val="center"/>
          </w:tcPr>
          <w:p w14:paraId="02B6C850" w14:textId="77777777" w:rsidR="00043A70" w:rsidRPr="00C513FF" w:rsidRDefault="00043A70" w:rsidP="00497C14">
            <w:pPr>
              <w:jc w:val="center"/>
              <w:rPr>
                <w:rFonts w:eastAsia="Times New Roman"/>
                <w:bCs/>
                <w:color w:val="000000"/>
                <w:kern w:val="0"/>
                <w:sz w:val="16"/>
                <w:szCs w:val="18"/>
                <w:lang w:val="es-CO" w:eastAsia="es-CO"/>
              </w:rPr>
            </w:pPr>
          </w:p>
        </w:tc>
      </w:tr>
    </w:tbl>
    <w:p w14:paraId="69EB6637" w14:textId="77777777" w:rsidR="00043A70" w:rsidRPr="00C513FF" w:rsidRDefault="00043A70" w:rsidP="00043A70">
      <w:pPr>
        <w:rPr>
          <w:bCs/>
          <w:color w:val="000000"/>
          <w:sz w:val="22"/>
          <w:szCs w:val="22"/>
        </w:rPr>
      </w:pPr>
    </w:p>
    <w:p w14:paraId="06BD4B5D" w14:textId="77777777" w:rsidR="00043A70" w:rsidRDefault="00043A70" w:rsidP="00043A70">
      <w:pPr>
        <w:jc w:val="both"/>
        <w:rPr>
          <w:bCs/>
          <w:color w:val="000000"/>
          <w:sz w:val="22"/>
          <w:szCs w:val="22"/>
        </w:rPr>
      </w:pPr>
      <w:r>
        <w:rPr>
          <w:bCs/>
          <w:color w:val="000000"/>
          <w:sz w:val="22"/>
          <w:szCs w:val="22"/>
        </w:rPr>
        <w:t>Retrasos y soluciones: a</w:t>
      </w:r>
      <w:r w:rsidRPr="00C513FF">
        <w:rPr>
          <w:bCs/>
          <w:color w:val="000000"/>
          <w:sz w:val="22"/>
          <w:szCs w:val="22"/>
        </w:rPr>
        <w:t xml:space="preserve"> la fecha en lo corrido del proyecto, los indicadores no han tenido retrasos. </w:t>
      </w:r>
    </w:p>
    <w:p w14:paraId="2700DA2C" w14:textId="77777777" w:rsidR="00043A70" w:rsidRDefault="00043A70" w:rsidP="00043A70">
      <w:pPr>
        <w:jc w:val="both"/>
        <w:rPr>
          <w:bCs/>
          <w:color w:val="000000"/>
          <w:sz w:val="22"/>
          <w:szCs w:val="22"/>
        </w:rPr>
      </w:pPr>
    </w:p>
    <w:p w14:paraId="66BE83FA" w14:textId="77777777" w:rsidR="00043A70" w:rsidRPr="00C513FF" w:rsidRDefault="00043A70" w:rsidP="00043A70">
      <w:pPr>
        <w:jc w:val="both"/>
        <w:rPr>
          <w:bCs/>
          <w:color w:val="000000"/>
          <w:sz w:val="22"/>
          <w:szCs w:val="22"/>
        </w:rPr>
      </w:pPr>
      <w:r>
        <w:rPr>
          <w:bCs/>
          <w:color w:val="000000"/>
          <w:sz w:val="22"/>
          <w:szCs w:val="22"/>
        </w:rPr>
        <w:t>Avances del indicador: s</w:t>
      </w:r>
      <w:r w:rsidRPr="00C513FF">
        <w:rPr>
          <w:bCs/>
          <w:color w:val="000000"/>
          <w:sz w:val="22"/>
          <w:szCs w:val="22"/>
        </w:rPr>
        <w:t>e ha avanzado en una primera versión de los lineamientos técnicos y conceptuales para el relacionamiento y la cooperación internacional, en el diseño de tres instrumentos para el seguimiento a la gestión (matriz de seguimiento, ficha perfil de la entidad, y ficha de oportunidades) y se ha avanzado en la primera versión de la conceptualización de la herramienta en gestión.</w:t>
      </w:r>
    </w:p>
    <w:p w14:paraId="35D9FE4A" w14:textId="77777777" w:rsidR="00043A70" w:rsidRDefault="00043A70" w:rsidP="00043A70">
      <w:pPr>
        <w:rPr>
          <w:bCs/>
          <w:color w:val="000000"/>
          <w:sz w:val="22"/>
          <w:szCs w:val="22"/>
        </w:rPr>
      </w:pPr>
    </w:p>
    <w:p w14:paraId="06FD2904" w14:textId="77777777" w:rsidR="00043A70" w:rsidRPr="00C513FF" w:rsidRDefault="00043A70" w:rsidP="00043A70">
      <w:pPr>
        <w:rPr>
          <w:bCs/>
          <w:color w:val="000000"/>
          <w:sz w:val="22"/>
          <w:szCs w:val="22"/>
        </w:rPr>
      </w:pPr>
    </w:p>
    <w:p w14:paraId="391B208C" w14:textId="77777777" w:rsidR="00043A70" w:rsidRPr="00C513FF" w:rsidRDefault="00043A70" w:rsidP="00C126ED">
      <w:pPr>
        <w:numPr>
          <w:ilvl w:val="0"/>
          <w:numId w:val="48"/>
        </w:numPr>
        <w:rPr>
          <w:b/>
          <w:bCs/>
          <w:color w:val="000000"/>
          <w:sz w:val="22"/>
          <w:szCs w:val="22"/>
          <w:u w:val="single"/>
        </w:rPr>
      </w:pPr>
      <w:r w:rsidRPr="00C513FF">
        <w:rPr>
          <w:b/>
          <w:bCs/>
          <w:color w:val="000000"/>
          <w:sz w:val="22"/>
          <w:szCs w:val="22"/>
          <w:u w:val="single"/>
        </w:rPr>
        <w:t>Seguimiento por Meta Proyecto de Inversión</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60BC6722" w14:textId="77777777" w:rsidR="00043A70" w:rsidRPr="00C513FF" w:rsidRDefault="00043A70" w:rsidP="00043A70">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043A70" w:rsidRPr="00C513FF" w14:paraId="7C5F01D7" w14:textId="77777777" w:rsidTr="00497C14">
        <w:tc>
          <w:tcPr>
            <w:tcW w:w="705" w:type="dxa"/>
            <w:tcBorders>
              <w:top w:val="single" w:sz="1" w:space="0" w:color="000000"/>
              <w:left w:val="single" w:sz="1" w:space="0" w:color="000000"/>
              <w:bottom w:val="single" w:sz="1" w:space="0" w:color="000000"/>
            </w:tcBorders>
            <w:shd w:val="clear" w:color="auto" w:fill="9900FF"/>
            <w:vAlign w:val="center"/>
          </w:tcPr>
          <w:p w14:paraId="36CD801C" w14:textId="77777777" w:rsidR="00043A70" w:rsidRPr="00C513FF" w:rsidRDefault="00043A70" w:rsidP="00497C14">
            <w:pPr>
              <w:pStyle w:val="Contenidodelatabla"/>
              <w:jc w:val="center"/>
              <w:rPr>
                <w:color w:val="000000"/>
                <w:sz w:val="22"/>
                <w:szCs w:val="22"/>
              </w:rPr>
            </w:pPr>
            <w:r w:rsidRPr="00C513FF">
              <w:rPr>
                <w:b/>
                <w:bCs/>
                <w:color w:val="000000"/>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04B87636" w14:textId="77777777" w:rsidR="00043A70" w:rsidRPr="00C513FF" w:rsidRDefault="00043A70" w:rsidP="00497C14">
            <w:pPr>
              <w:pStyle w:val="Contenidodelatabla"/>
              <w:jc w:val="center"/>
              <w:rPr>
                <w:color w:val="000000"/>
                <w:sz w:val="22"/>
                <w:szCs w:val="22"/>
              </w:rPr>
            </w:pPr>
            <w:r w:rsidRPr="00C513FF">
              <w:rPr>
                <w:b/>
                <w:bCs/>
                <w:color w:val="000000"/>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39BA666" w14:textId="77777777" w:rsidR="00043A70" w:rsidRPr="00C513FF" w:rsidRDefault="00043A70" w:rsidP="00497C14">
            <w:pPr>
              <w:pStyle w:val="Contenidodelatabla"/>
              <w:jc w:val="center"/>
              <w:rPr>
                <w:color w:val="000000"/>
                <w:sz w:val="22"/>
                <w:szCs w:val="22"/>
              </w:rPr>
            </w:pPr>
            <w:r w:rsidRPr="00C513FF">
              <w:rPr>
                <w:b/>
                <w:bCs/>
                <w:color w:val="000000"/>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54B540B" w14:textId="77777777" w:rsidR="00043A70" w:rsidRPr="00C513FF" w:rsidRDefault="00043A70" w:rsidP="00497C14">
            <w:pPr>
              <w:pStyle w:val="Contenidodelatabla"/>
              <w:jc w:val="center"/>
              <w:rPr>
                <w:color w:val="000000"/>
                <w:sz w:val="22"/>
                <w:szCs w:val="22"/>
              </w:rPr>
            </w:pPr>
            <w:r w:rsidRPr="00C513FF">
              <w:rPr>
                <w:b/>
                <w:bCs/>
                <w:color w:val="000000"/>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65E424A7" w14:textId="77777777" w:rsidR="00043A70" w:rsidRPr="00C513FF" w:rsidRDefault="00043A70" w:rsidP="00497C14">
            <w:pPr>
              <w:pStyle w:val="Contenidodelatabla"/>
              <w:jc w:val="center"/>
              <w:rPr>
                <w:color w:val="000000"/>
                <w:sz w:val="22"/>
                <w:szCs w:val="22"/>
              </w:rPr>
            </w:pPr>
            <w:r w:rsidRPr="00C513FF">
              <w:rPr>
                <w:b/>
                <w:bCs/>
                <w:color w:val="000000"/>
                <w:sz w:val="22"/>
                <w:szCs w:val="22"/>
              </w:rPr>
              <w:t>% Avance</w:t>
            </w:r>
          </w:p>
        </w:tc>
      </w:tr>
      <w:tr w:rsidR="00043A70" w:rsidRPr="00C513FF" w14:paraId="2BBA2470" w14:textId="77777777" w:rsidTr="00497C14">
        <w:tc>
          <w:tcPr>
            <w:tcW w:w="705" w:type="dxa"/>
            <w:tcBorders>
              <w:left w:val="single" w:sz="1" w:space="0" w:color="000000"/>
              <w:bottom w:val="single" w:sz="1" w:space="0" w:color="000000"/>
            </w:tcBorders>
            <w:shd w:val="clear" w:color="auto" w:fill="auto"/>
          </w:tcPr>
          <w:p w14:paraId="63D699E0" w14:textId="77777777" w:rsidR="00043A70" w:rsidRPr="00043A70" w:rsidRDefault="00043A70" w:rsidP="00497C14">
            <w:pPr>
              <w:pStyle w:val="Contenidodelatabla"/>
              <w:snapToGrid w:val="0"/>
              <w:jc w:val="center"/>
              <w:rPr>
                <w:color w:val="000000"/>
                <w:sz w:val="20"/>
                <w:szCs w:val="20"/>
              </w:rPr>
            </w:pPr>
            <w:r w:rsidRPr="00043A70">
              <w:rPr>
                <w:color w:val="000000"/>
                <w:sz w:val="20"/>
                <w:szCs w:val="20"/>
              </w:rPr>
              <w:t>1</w:t>
            </w:r>
          </w:p>
        </w:tc>
        <w:tc>
          <w:tcPr>
            <w:tcW w:w="5025" w:type="dxa"/>
            <w:tcBorders>
              <w:left w:val="single" w:sz="1" w:space="0" w:color="000000"/>
              <w:bottom w:val="single" w:sz="1" w:space="0" w:color="000000"/>
            </w:tcBorders>
            <w:shd w:val="clear" w:color="auto" w:fill="auto"/>
          </w:tcPr>
          <w:p w14:paraId="3ADA217C" w14:textId="77777777" w:rsidR="00043A70" w:rsidRPr="00043A70" w:rsidRDefault="00043A70" w:rsidP="00497C14">
            <w:pPr>
              <w:pStyle w:val="Contenidodelatabla"/>
              <w:snapToGrid w:val="0"/>
              <w:jc w:val="both"/>
              <w:rPr>
                <w:color w:val="000000"/>
                <w:sz w:val="20"/>
                <w:szCs w:val="20"/>
              </w:rPr>
            </w:pPr>
            <w:r w:rsidRPr="00043A70">
              <w:rPr>
                <w:color w:val="000000"/>
                <w:sz w:val="20"/>
                <w:szCs w:val="20"/>
              </w:rPr>
              <w:t>Elaborar 1 documento técnico sobre el relacionamiento internacional del sector para gestionar cooperación técnica y financiera al interior del sector.</w:t>
            </w:r>
          </w:p>
        </w:tc>
        <w:tc>
          <w:tcPr>
            <w:tcW w:w="1695" w:type="dxa"/>
            <w:tcBorders>
              <w:left w:val="single" w:sz="1" w:space="0" w:color="000000"/>
              <w:bottom w:val="single" w:sz="1" w:space="0" w:color="000000"/>
            </w:tcBorders>
            <w:shd w:val="clear" w:color="auto" w:fill="auto"/>
          </w:tcPr>
          <w:p w14:paraId="5D43563B" w14:textId="77777777" w:rsidR="00043A70" w:rsidRPr="00043A70" w:rsidRDefault="00043A70" w:rsidP="00497C14">
            <w:pPr>
              <w:pStyle w:val="Contenidodelatabla"/>
              <w:snapToGrid w:val="0"/>
              <w:jc w:val="center"/>
              <w:rPr>
                <w:color w:val="000000"/>
                <w:sz w:val="20"/>
                <w:szCs w:val="20"/>
              </w:rPr>
            </w:pPr>
            <w:r w:rsidRPr="00043A70">
              <w:rPr>
                <w:color w:val="000000"/>
                <w:sz w:val="20"/>
                <w:szCs w:val="20"/>
              </w:rPr>
              <w:t>0,1</w:t>
            </w:r>
          </w:p>
        </w:tc>
        <w:tc>
          <w:tcPr>
            <w:tcW w:w="1245" w:type="dxa"/>
            <w:tcBorders>
              <w:left w:val="single" w:sz="1" w:space="0" w:color="000000"/>
              <w:bottom w:val="single" w:sz="1" w:space="0" w:color="000000"/>
            </w:tcBorders>
            <w:shd w:val="clear" w:color="auto" w:fill="auto"/>
          </w:tcPr>
          <w:p w14:paraId="7B4FFA82" w14:textId="77777777" w:rsidR="00043A70" w:rsidRPr="00043A70" w:rsidRDefault="00043A70" w:rsidP="00497C14">
            <w:pPr>
              <w:pStyle w:val="Contenidodelatabla"/>
              <w:snapToGrid w:val="0"/>
              <w:jc w:val="center"/>
              <w:rPr>
                <w:color w:val="000000"/>
                <w:sz w:val="20"/>
                <w:szCs w:val="20"/>
              </w:rPr>
            </w:pPr>
            <w:r w:rsidRPr="00043A70">
              <w:rPr>
                <w:color w:val="000000"/>
                <w:sz w:val="20"/>
                <w:szCs w:val="20"/>
              </w:rPr>
              <w:t>0,03</w:t>
            </w:r>
          </w:p>
        </w:tc>
        <w:tc>
          <w:tcPr>
            <w:tcW w:w="915" w:type="dxa"/>
            <w:tcBorders>
              <w:left w:val="single" w:sz="1" w:space="0" w:color="000000"/>
              <w:bottom w:val="single" w:sz="1" w:space="0" w:color="000000"/>
              <w:right w:val="single" w:sz="1" w:space="0" w:color="000000"/>
            </w:tcBorders>
            <w:shd w:val="clear" w:color="auto" w:fill="auto"/>
          </w:tcPr>
          <w:p w14:paraId="464A4EB4" w14:textId="77777777" w:rsidR="00043A70" w:rsidRPr="00043A70" w:rsidRDefault="00043A70" w:rsidP="00497C14">
            <w:pPr>
              <w:pStyle w:val="Contenidodelatabla"/>
              <w:snapToGrid w:val="0"/>
              <w:jc w:val="center"/>
              <w:rPr>
                <w:color w:val="000000"/>
                <w:sz w:val="20"/>
                <w:szCs w:val="20"/>
              </w:rPr>
            </w:pPr>
            <w:r w:rsidRPr="00043A70">
              <w:rPr>
                <w:color w:val="000000"/>
                <w:sz w:val="20"/>
                <w:szCs w:val="20"/>
              </w:rPr>
              <w:t>30%</w:t>
            </w:r>
          </w:p>
        </w:tc>
      </w:tr>
    </w:tbl>
    <w:p w14:paraId="73DA0231" w14:textId="77777777" w:rsidR="00043A70" w:rsidRPr="00C513FF" w:rsidRDefault="00043A70" w:rsidP="00043A70">
      <w:pPr>
        <w:rPr>
          <w:b/>
          <w:bCs/>
          <w:color w:val="000000"/>
          <w:sz w:val="22"/>
          <w:szCs w:val="22"/>
          <w:u w:val="single"/>
        </w:rPr>
      </w:pPr>
      <w:r w:rsidRPr="00C513FF">
        <w:rPr>
          <w:b/>
          <w:bCs/>
          <w:color w:val="000000"/>
          <w:sz w:val="22"/>
          <w:szCs w:val="22"/>
          <w:u w:val="single"/>
        </w:rPr>
        <w:lastRenderedPageBreak/>
        <w:t>4.1 Reporte de avance y logros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0D9314C7" w14:textId="77777777" w:rsidR="00043A70" w:rsidRPr="00C513FF" w:rsidRDefault="00043A70" w:rsidP="00043A70">
      <w:pPr>
        <w:tabs>
          <w:tab w:val="left" w:pos="0"/>
          <w:tab w:val="left" w:pos="720"/>
        </w:tabs>
        <w:spacing w:line="100" w:lineRule="atLeast"/>
        <w:ind w:left="720"/>
        <w:jc w:val="both"/>
        <w:rPr>
          <w:color w:val="000000"/>
          <w:sz w:val="22"/>
          <w:szCs w:val="22"/>
        </w:rPr>
      </w:pPr>
    </w:p>
    <w:p w14:paraId="5E90DD40"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b/>
          <w:color w:val="000000"/>
          <w:sz w:val="22"/>
          <w:szCs w:val="22"/>
        </w:rPr>
        <w:t xml:space="preserve">Avance vigencia: </w:t>
      </w:r>
      <w:r>
        <w:rPr>
          <w:rFonts w:eastAsia="Arial"/>
          <w:color w:val="000000"/>
          <w:sz w:val="22"/>
          <w:szCs w:val="22"/>
        </w:rPr>
        <w:t>e</w:t>
      </w:r>
      <w:r w:rsidRPr="00C513FF">
        <w:rPr>
          <w:rFonts w:eastAsia="Arial"/>
          <w:color w:val="000000"/>
          <w:sz w:val="22"/>
          <w:szCs w:val="22"/>
        </w:rPr>
        <w:t>n lo corrido de la vigencia y para el cumplimiento de la meta se definió un plan de acción con actividades y entregables que permitirán el diseño y la implementación del documento técnico sobre el relacionamiento internacional del sector para gestionar cooperación técnica y financiera del sector.</w:t>
      </w:r>
    </w:p>
    <w:p w14:paraId="7684BA9C"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5CF7F51F"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rFonts w:eastAsia="Arial"/>
          <w:color w:val="000000"/>
          <w:sz w:val="22"/>
          <w:szCs w:val="22"/>
        </w:rPr>
        <w:t>En el mismo sentido y para contribuir en la elaboración de la matriz de seguimiento a la cooperación y la proyección internacional del sector, se definieron criterios para tener en cuenta en el diligenciamiento de la matriz, así como la conceptualización de algunos términos claves usados en el ámbito internacional y que guiarán a las entidades adscritas y vinculadas al sector en el diligenciamiento de dicha matriz.</w:t>
      </w:r>
    </w:p>
    <w:p w14:paraId="2F83893E"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6434E756" w14:textId="77777777" w:rsidR="00043A70" w:rsidRPr="00C513FF" w:rsidRDefault="00043A70" w:rsidP="00043A70">
      <w:pPr>
        <w:tabs>
          <w:tab w:val="left" w:pos="0"/>
          <w:tab w:val="left" w:pos="720"/>
        </w:tabs>
        <w:spacing w:line="100" w:lineRule="atLeast"/>
        <w:jc w:val="both"/>
        <w:rPr>
          <w:rFonts w:eastAsia="Arial"/>
          <w:bCs/>
          <w:color w:val="000000"/>
          <w:sz w:val="22"/>
          <w:szCs w:val="22"/>
          <w:lang w:eastAsia="ar-SA"/>
        </w:rPr>
      </w:pPr>
      <w:r w:rsidRPr="00C513FF">
        <w:rPr>
          <w:rFonts w:eastAsia="Arial"/>
          <w:color w:val="000000"/>
          <w:sz w:val="22"/>
          <w:szCs w:val="22"/>
        </w:rPr>
        <w:t>Asimismo, se avanzó con una identificación preliminar de actores estratégicos para el sector, los cuales fueron registrados en la matriz de seguimiento de cooperación y proyección internacional. Con este mapa de actores, se potenciarán las alianzas y las relaciones internacionales que contribuirán al fortalecimiento y posicionamiento de los proyectos estratégicos del sector, así como el diseño de acciones conjuntas que aporten al cumplimiento de las metas del plan de desarrollo y de los ODS.</w:t>
      </w:r>
    </w:p>
    <w:p w14:paraId="5C9BC9F3" w14:textId="77777777" w:rsidR="00043A70" w:rsidRPr="00C513FF" w:rsidRDefault="00043A70" w:rsidP="00043A70">
      <w:pPr>
        <w:rPr>
          <w:color w:val="000000"/>
          <w:sz w:val="22"/>
          <w:szCs w:val="22"/>
        </w:rPr>
      </w:pPr>
    </w:p>
    <w:p w14:paraId="5F9F44D8" w14:textId="77777777" w:rsidR="00043A70" w:rsidRPr="00C513FF" w:rsidRDefault="00043A70" w:rsidP="00043A70">
      <w:pPr>
        <w:rPr>
          <w:b/>
          <w:bCs/>
          <w:color w:val="000000"/>
          <w:sz w:val="22"/>
          <w:szCs w:val="22"/>
          <w:u w:val="single"/>
        </w:rPr>
      </w:pPr>
      <w:r w:rsidRPr="00C513FF">
        <w:rPr>
          <w:b/>
          <w:bCs/>
          <w:color w:val="000000"/>
          <w:sz w:val="22"/>
          <w:szCs w:val="22"/>
          <w:u w:val="single"/>
        </w:rPr>
        <w:t>4.2 Retrasos y soluciones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7C20FCF0" w14:textId="77777777" w:rsidR="00043A70" w:rsidRPr="00C513FF" w:rsidRDefault="00043A70" w:rsidP="00043A70">
      <w:pPr>
        <w:jc w:val="both"/>
        <w:rPr>
          <w:rFonts w:eastAsia="Tahoma"/>
          <w:color w:val="000000"/>
          <w:sz w:val="22"/>
          <w:szCs w:val="22"/>
          <w:lang w:eastAsia="es-ES" w:bidi="es-ES"/>
        </w:rPr>
      </w:pPr>
    </w:p>
    <w:p w14:paraId="189487AA" w14:textId="77777777" w:rsidR="00043A70" w:rsidRPr="00C513FF" w:rsidRDefault="00043A70" w:rsidP="00043A70">
      <w:pPr>
        <w:jc w:val="both"/>
        <w:rPr>
          <w:rFonts w:eastAsia="Tahoma"/>
          <w:color w:val="000000"/>
          <w:sz w:val="22"/>
          <w:szCs w:val="22"/>
          <w:lang w:eastAsia="es-ES" w:bidi="es-ES"/>
        </w:rPr>
      </w:pPr>
      <w:r w:rsidRPr="00C513FF">
        <w:rPr>
          <w:rFonts w:eastAsia="Tahoma"/>
          <w:color w:val="000000"/>
          <w:sz w:val="22"/>
          <w:szCs w:val="22"/>
          <w:lang w:eastAsia="es-ES" w:bidi="es-ES"/>
        </w:rPr>
        <w:t>A la fecha no se han presentado retrasos en la ejecución de plan de acción definido para el cumplimento de la meta.</w:t>
      </w:r>
    </w:p>
    <w:p w14:paraId="15253DA2" w14:textId="77777777" w:rsidR="00043A70" w:rsidRPr="00C513FF" w:rsidRDefault="00043A70" w:rsidP="00043A70">
      <w:pPr>
        <w:jc w:val="both"/>
        <w:rPr>
          <w:color w:val="000000"/>
          <w:sz w:val="22"/>
          <w:szCs w:val="22"/>
        </w:rPr>
      </w:pPr>
    </w:p>
    <w:p w14:paraId="50BA1E28" w14:textId="77777777" w:rsidR="00043A70" w:rsidRPr="00C513FF" w:rsidRDefault="00043A70" w:rsidP="00043A70">
      <w:pPr>
        <w:rPr>
          <w:b/>
          <w:bCs/>
          <w:color w:val="000000"/>
          <w:sz w:val="22"/>
          <w:szCs w:val="22"/>
          <w:u w:val="single"/>
        </w:rPr>
      </w:pPr>
      <w:r w:rsidRPr="00C513FF">
        <w:rPr>
          <w:b/>
          <w:bCs/>
          <w:color w:val="000000"/>
          <w:sz w:val="22"/>
          <w:szCs w:val="22"/>
          <w:u w:val="single"/>
        </w:rPr>
        <w:t>4.3 Beneficios de ciudad</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Pr>
          <w:b/>
          <w:bCs/>
          <w:color w:val="000000"/>
          <w:sz w:val="22"/>
          <w:szCs w:val="22"/>
          <w:u w:val="single"/>
        </w:rPr>
        <w:tab/>
      </w:r>
    </w:p>
    <w:p w14:paraId="0F23C81D" w14:textId="77777777" w:rsidR="00043A70" w:rsidRPr="00C513FF" w:rsidRDefault="00043A70" w:rsidP="00043A70">
      <w:pPr>
        <w:jc w:val="both"/>
        <w:rPr>
          <w:rFonts w:eastAsia="Times New Roman"/>
          <w:color w:val="000000"/>
          <w:sz w:val="22"/>
          <w:szCs w:val="22"/>
          <w:lang w:eastAsia="es-ES" w:bidi="es-ES"/>
        </w:rPr>
      </w:pPr>
    </w:p>
    <w:p w14:paraId="6AC0C35E" w14:textId="77777777" w:rsidR="00043A70" w:rsidRPr="00C513FF" w:rsidRDefault="00043A70" w:rsidP="00043A70">
      <w:pPr>
        <w:jc w:val="both"/>
        <w:rPr>
          <w:color w:val="000000"/>
          <w:sz w:val="22"/>
          <w:szCs w:val="22"/>
        </w:rPr>
      </w:pPr>
      <w:r w:rsidRPr="00C513FF">
        <w:rPr>
          <w:rFonts w:eastAsia="Tahoma"/>
          <w:color w:val="000000"/>
          <w:sz w:val="22"/>
          <w:szCs w:val="22"/>
          <w:lang w:eastAsia="es-ES" w:bidi="es-ES"/>
        </w:rPr>
        <w:t>La elaboración de una estrategia de relacionamiento internacional del sector permitirá que las acciones, iniciativas, proyectos y apuestas se posicionen a nivel internacional. Lo que finalmente llevará a que la ciudad sea reconocida como un socio estratégico en el ámbito de la cultura, la recreación y el deporte. De esta manera la ciudad logrará un posicionamiento estratégico en la región.</w:t>
      </w:r>
    </w:p>
    <w:p w14:paraId="0013EE41" w14:textId="77777777" w:rsidR="00043A70" w:rsidRPr="00C513FF" w:rsidRDefault="00043A70" w:rsidP="00043A70">
      <w:pPr>
        <w:jc w:val="both"/>
        <w:rPr>
          <w:rFonts w:eastAsia="Arial"/>
          <w:b/>
          <w:bCs/>
          <w:color w:val="000000"/>
          <w:sz w:val="22"/>
          <w:szCs w:val="22"/>
        </w:rPr>
      </w:pPr>
    </w:p>
    <w:p w14:paraId="17A7E5D1" w14:textId="77777777" w:rsidR="00043A70" w:rsidRPr="00C513FF" w:rsidRDefault="00043A70" w:rsidP="00043A70">
      <w:pPr>
        <w:rPr>
          <w:b/>
          <w:bCs/>
          <w:color w:val="000000"/>
          <w:sz w:val="22"/>
          <w:szCs w:val="22"/>
          <w:u w:val="single"/>
        </w:rPr>
      </w:pPr>
      <w:r w:rsidRPr="00C513FF">
        <w:rPr>
          <w:b/>
          <w:bCs/>
          <w:color w:val="000000"/>
          <w:sz w:val="22"/>
          <w:szCs w:val="22"/>
          <w:u w:val="single"/>
        </w:rPr>
        <w:t>4.4 Enfoque Poblacional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1F28513B" w14:textId="77777777" w:rsidR="00043A70" w:rsidRPr="00C513FF" w:rsidRDefault="00043A70" w:rsidP="00043A70">
      <w:pPr>
        <w:jc w:val="both"/>
        <w:rPr>
          <w:b/>
          <w:bCs/>
          <w:color w:val="000000"/>
          <w:sz w:val="22"/>
          <w:szCs w:val="22"/>
        </w:rPr>
      </w:pPr>
    </w:p>
    <w:p w14:paraId="68C0FE72" w14:textId="77777777" w:rsidR="00043A70" w:rsidRPr="00C513FF" w:rsidRDefault="00043A70" w:rsidP="00043A70">
      <w:pPr>
        <w:jc w:val="both"/>
        <w:rPr>
          <w:rFonts w:eastAsia="Times New Roman"/>
          <w:color w:val="000000"/>
          <w:sz w:val="22"/>
          <w:szCs w:val="22"/>
          <w:lang w:eastAsia="es-ES" w:bidi="es-ES"/>
        </w:rPr>
      </w:pPr>
      <w:r w:rsidRPr="00C513FF">
        <w:rPr>
          <w:rFonts w:eastAsia="Times New Roman"/>
          <w:color w:val="000000"/>
          <w:sz w:val="22"/>
          <w:szCs w:val="22"/>
          <w:lang w:eastAsia="es-ES" w:bidi="es-ES"/>
        </w:rPr>
        <w:t>La meta no tiene una discriminación poblacional.</w:t>
      </w:r>
    </w:p>
    <w:p w14:paraId="4EEE4403" w14:textId="77777777" w:rsidR="00043A70" w:rsidRPr="00C513FF" w:rsidRDefault="00043A70" w:rsidP="00043A70">
      <w:pPr>
        <w:rPr>
          <w:b/>
          <w:bCs/>
          <w:color w:val="000000"/>
          <w:sz w:val="22"/>
          <w:szCs w:val="22"/>
          <w:u w:val="single"/>
        </w:rPr>
      </w:pPr>
    </w:p>
    <w:p w14:paraId="25B416CF" w14:textId="77777777" w:rsidR="00043A70" w:rsidRPr="00C513FF" w:rsidRDefault="00043A70" w:rsidP="00043A70">
      <w:pPr>
        <w:rPr>
          <w:b/>
          <w:bCs/>
          <w:color w:val="000000"/>
          <w:sz w:val="22"/>
          <w:szCs w:val="22"/>
          <w:u w:val="single"/>
        </w:rPr>
      </w:pPr>
      <w:r w:rsidRPr="00C513FF">
        <w:rPr>
          <w:b/>
          <w:bCs/>
          <w:color w:val="000000"/>
          <w:sz w:val="22"/>
          <w:szCs w:val="22"/>
          <w:u w:val="single"/>
        </w:rPr>
        <w:t>4.5 Enfoque territorial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08DBD660" w14:textId="77777777" w:rsidR="00043A70" w:rsidRPr="00C513FF" w:rsidRDefault="00043A70" w:rsidP="00043A70">
      <w:pPr>
        <w:jc w:val="both"/>
        <w:rPr>
          <w:rFonts w:eastAsia="Times New Roman"/>
          <w:color w:val="000000"/>
          <w:sz w:val="22"/>
          <w:szCs w:val="22"/>
          <w:lang w:eastAsia="es-ES" w:bidi="es-ES"/>
        </w:rPr>
      </w:pPr>
    </w:p>
    <w:p w14:paraId="74BBC5D0" w14:textId="77777777" w:rsidR="00043A70" w:rsidRPr="00C513FF" w:rsidRDefault="00043A70" w:rsidP="00043A70">
      <w:pPr>
        <w:jc w:val="both"/>
        <w:rPr>
          <w:rFonts w:eastAsia="Times New Roman"/>
          <w:color w:val="000000"/>
          <w:sz w:val="22"/>
          <w:szCs w:val="22"/>
          <w:lang w:eastAsia="es-ES" w:bidi="es-ES"/>
        </w:rPr>
      </w:pPr>
      <w:r w:rsidRPr="00C513FF">
        <w:rPr>
          <w:rFonts w:eastAsia="Times New Roman"/>
          <w:color w:val="000000"/>
          <w:sz w:val="22"/>
          <w:szCs w:val="22"/>
          <w:lang w:eastAsia="es-ES" w:bidi="es-ES"/>
        </w:rPr>
        <w:t>La estrategia, dado su carácter distrital, no tiene delimitados territorios específicos.</w:t>
      </w: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043A70" w:rsidRPr="00C513FF" w14:paraId="73BC4711" w14:textId="77777777" w:rsidTr="00497C14">
        <w:tc>
          <w:tcPr>
            <w:tcW w:w="705" w:type="dxa"/>
            <w:tcBorders>
              <w:top w:val="single" w:sz="1" w:space="0" w:color="000000"/>
              <w:left w:val="single" w:sz="1" w:space="0" w:color="000000"/>
              <w:bottom w:val="single" w:sz="1" w:space="0" w:color="000000"/>
            </w:tcBorders>
            <w:shd w:val="clear" w:color="auto" w:fill="9900FF"/>
            <w:vAlign w:val="center"/>
          </w:tcPr>
          <w:p w14:paraId="62A0AB74" w14:textId="77777777" w:rsidR="00043A70" w:rsidRPr="00C513FF" w:rsidRDefault="00043A70" w:rsidP="00497C14">
            <w:pPr>
              <w:pStyle w:val="Contenidodelatabla"/>
              <w:jc w:val="center"/>
              <w:rPr>
                <w:color w:val="000000"/>
                <w:sz w:val="22"/>
                <w:szCs w:val="22"/>
              </w:rPr>
            </w:pPr>
            <w:r w:rsidRPr="00C513FF">
              <w:rPr>
                <w:b/>
                <w:bCs/>
                <w:color w:val="000000"/>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48DE7AC0" w14:textId="77777777" w:rsidR="00043A70" w:rsidRPr="00C513FF" w:rsidRDefault="00043A70" w:rsidP="00497C14">
            <w:pPr>
              <w:pStyle w:val="Contenidodelatabla"/>
              <w:jc w:val="center"/>
              <w:rPr>
                <w:color w:val="000000"/>
                <w:sz w:val="22"/>
                <w:szCs w:val="22"/>
              </w:rPr>
            </w:pPr>
            <w:r w:rsidRPr="00C513FF">
              <w:rPr>
                <w:b/>
                <w:bCs/>
                <w:color w:val="000000"/>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1A17EA06" w14:textId="77777777" w:rsidR="00043A70" w:rsidRPr="00C513FF" w:rsidRDefault="00043A70" w:rsidP="00497C14">
            <w:pPr>
              <w:pStyle w:val="Contenidodelatabla"/>
              <w:jc w:val="center"/>
              <w:rPr>
                <w:color w:val="000000"/>
                <w:sz w:val="22"/>
                <w:szCs w:val="22"/>
              </w:rPr>
            </w:pPr>
            <w:r w:rsidRPr="00C513FF">
              <w:rPr>
                <w:b/>
                <w:bCs/>
                <w:color w:val="000000"/>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2279AC97" w14:textId="77777777" w:rsidR="00043A70" w:rsidRPr="00C513FF" w:rsidRDefault="00043A70" w:rsidP="00497C14">
            <w:pPr>
              <w:pStyle w:val="Contenidodelatabla"/>
              <w:jc w:val="center"/>
              <w:rPr>
                <w:color w:val="000000"/>
                <w:sz w:val="22"/>
                <w:szCs w:val="22"/>
              </w:rPr>
            </w:pPr>
            <w:r w:rsidRPr="00C513FF">
              <w:rPr>
                <w:b/>
                <w:bCs/>
                <w:color w:val="000000"/>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0DEF07A" w14:textId="77777777" w:rsidR="00043A70" w:rsidRPr="00C513FF" w:rsidRDefault="00043A70" w:rsidP="00497C14">
            <w:pPr>
              <w:pStyle w:val="Contenidodelatabla"/>
              <w:jc w:val="center"/>
              <w:rPr>
                <w:color w:val="000000"/>
                <w:sz w:val="22"/>
                <w:szCs w:val="22"/>
              </w:rPr>
            </w:pPr>
            <w:r w:rsidRPr="00C513FF">
              <w:rPr>
                <w:b/>
                <w:bCs/>
                <w:color w:val="000000"/>
                <w:sz w:val="22"/>
                <w:szCs w:val="22"/>
              </w:rPr>
              <w:t>% Avance</w:t>
            </w:r>
          </w:p>
        </w:tc>
      </w:tr>
      <w:tr w:rsidR="00043A70" w:rsidRPr="00C513FF" w14:paraId="3C8AD600" w14:textId="77777777" w:rsidTr="00497C14">
        <w:tc>
          <w:tcPr>
            <w:tcW w:w="705" w:type="dxa"/>
            <w:tcBorders>
              <w:left w:val="single" w:sz="1" w:space="0" w:color="000000"/>
              <w:bottom w:val="single" w:sz="1" w:space="0" w:color="000000"/>
            </w:tcBorders>
            <w:shd w:val="clear" w:color="auto" w:fill="auto"/>
          </w:tcPr>
          <w:p w14:paraId="18FF53B6"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lastRenderedPageBreak/>
              <w:t>2</w:t>
            </w:r>
          </w:p>
        </w:tc>
        <w:tc>
          <w:tcPr>
            <w:tcW w:w="5025" w:type="dxa"/>
            <w:tcBorders>
              <w:left w:val="single" w:sz="1" w:space="0" w:color="000000"/>
              <w:bottom w:val="single" w:sz="1" w:space="0" w:color="000000"/>
            </w:tcBorders>
            <w:shd w:val="clear" w:color="auto" w:fill="auto"/>
          </w:tcPr>
          <w:p w14:paraId="163B1C66" w14:textId="77777777" w:rsidR="00043A70" w:rsidRPr="00043A70" w:rsidRDefault="00043A70" w:rsidP="00497C14">
            <w:pPr>
              <w:pStyle w:val="Contenidodelatabla"/>
              <w:snapToGrid w:val="0"/>
              <w:jc w:val="both"/>
              <w:rPr>
                <w:color w:val="000000"/>
                <w:sz w:val="22"/>
                <w:szCs w:val="22"/>
              </w:rPr>
            </w:pPr>
            <w:r w:rsidRPr="00043A70">
              <w:rPr>
                <w:color w:val="000000"/>
                <w:sz w:val="22"/>
                <w:szCs w:val="22"/>
              </w:rPr>
              <w:t>Diseñar y gestionar 1 plataforma de información que permita la consulta y sistematización de las experiencias significativas, buenas prácticas y proyectos de cooperación del sector</w:t>
            </w:r>
          </w:p>
        </w:tc>
        <w:tc>
          <w:tcPr>
            <w:tcW w:w="1695" w:type="dxa"/>
            <w:tcBorders>
              <w:left w:val="single" w:sz="1" w:space="0" w:color="000000"/>
              <w:bottom w:val="single" w:sz="1" w:space="0" w:color="000000"/>
            </w:tcBorders>
            <w:shd w:val="clear" w:color="auto" w:fill="auto"/>
          </w:tcPr>
          <w:p w14:paraId="74BD4021"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t>0,1</w:t>
            </w:r>
          </w:p>
        </w:tc>
        <w:tc>
          <w:tcPr>
            <w:tcW w:w="1245" w:type="dxa"/>
            <w:tcBorders>
              <w:left w:val="single" w:sz="1" w:space="0" w:color="000000"/>
              <w:bottom w:val="single" w:sz="1" w:space="0" w:color="000000"/>
            </w:tcBorders>
            <w:shd w:val="clear" w:color="auto" w:fill="auto"/>
          </w:tcPr>
          <w:p w14:paraId="1B523258"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t>0,03</w:t>
            </w:r>
          </w:p>
        </w:tc>
        <w:tc>
          <w:tcPr>
            <w:tcW w:w="915" w:type="dxa"/>
            <w:tcBorders>
              <w:left w:val="single" w:sz="1" w:space="0" w:color="000000"/>
              <w:bottom w:val="single" w:sz="1" w:space="0" w:color="000000"/>
              <w:right w:val="single" w:sz="1" w:space="0" w:color="000000"/>
            </w:tcBorders>
            <w:shd w:val="clear" w:color="auto" w:fill="auto"/>
          </w:tcPr>
          <w:p w14:paraId="3B62134A"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t>30%</w:t>
            </w:r>
          </w:p>
        </w:tc>
      </w:tr>
    </w:tbl>
    <w:p w14:paraId="354088DB" w14:textId="77777777" w:rsidR="00043A70" w:rsidRPr="00C513FF" w:rsidRDefault="00043A70" w:rsidP="00043A70">
      <w:pPr>
        <w:rPr>
          <w:color w:val="000000"/>
          <w:sz w:val="22"/>
          <w:szCs w:val="22"/>
        </w:rPr>
      </w:pPr>
    </w:p>
    <w:p w14:paraId="07CEFEA5" w14:textId="77777777" w:rsidR="00043A70" w:rsidRPr="00C513FF" w:rsidRDefault="00043A70" w:rsidP="00043A70">
      <w:pPr>
        <w:rPr>
          <w:b/>
          <w:bCs/>
          <w:color w:val="000000"/>
          <w:sz w:val="22"/>
          <w:szCs w:val="22"/>
          <w:u w:val="single"/>
        </w:rPr>
      </w:pPr>
      <w:r w:rsidRPr="00C513FF">
        <w:rPr>
          <w:b/>
          <w:bCs/>
          <w:color w:val="000000"/>
          <w:sz w:val="22"/>
          <w:szCs w:val="22"/>
          <w:u w:val="single"/>
        </w:rPr>
        <w:t>4.1 Reporte de avance y logros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2B0BC58D" w14:textId="77777777" w:rsidR="00043A70" w:rsidRPr="00C513FF" w:rsidRDefault="00043A70" w:rsidP="00043A70">
      <w:pPr>
        <w:tabs>
          <w:tab w:val="left" w:pos="0"/>
          <w:tab w:val="left" w:pos="720"/>
        </w:tabs>
        <w:spacing w:line="100" w:lineRule="atLeast"/>
        <w:ind w:left="720"/>
        <w:jc w:val="both"/>
        <w:rPr>
          <w:color w:val="000000"/>
          <w:sz w:val="22"/>
          <w:szCs w:val="22"/>
        </w:rPr>
      </w:pPr>
    </w:p>
    <w:p w14:paraId="7DA6823E"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F42503">
        <w:rPr>
          <w:b/>
          <w:bCs/>
          <w:color w:val="000000"/>
          <w:sz w:val="22"/>
          <w:szCs w:val="22"/>
        </w:rPr>
        <w:t xml:space="preserve">Avance vigencia: </w:t>
      </w:r>
      <w:r>
        <w:rPr>
          <w:color w:val="000000"/>
          <w:sz w:val="22"/>
          <w:szCs w:val="22"/>
        </w:rPr>
        <w:t>e</w:t>
      </w:r>
      <w:r w:rsidRPr="00C513FF">
        <w:rPr>
          <w:rFonts w:eastAsia="Arial"/>
          <w:color w:val="000000"/>
          <w:sz w:val="22"/>
          <w:szCs w:val="22"/>
        </w:rPr>
        <w:t>n lo corrido de la vigencia del proyecto y para el cumplimiento de la meta se definió un plan de acción con actividades y entregables que permitirán el diseño y la implementación de una plataforma de información que permitirá la consulta y sistematización de experiencias significativas, buenas prácticas y proyectos de cooperación del sector.</w:t>
      </w:r>
    </w:p>
    <w:p w14:paraId="77DF846C"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54E825D5"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rFonts w:eastAsia="Arial"/>
          <w:color w:val="000000"/>
          <w:sz w:val="22"/>
          <w:szCs w:val="22"/>
        </w:rPr>
        <w:t>De igual manera, se avanzó con la estructuración de unos instrumentos que permitirán recolectar, sistematizar y priorizar las acciones en materia de cooperación y proyección internacional que se adelanten en el sector. El primero instrumento elaborado fue la matriz de seguimiento a la cooperación y proyección internacional del sector, la cual contiene varias secciones con relación a los medios definidos para la internacionalización del sector de cultura, recreación y deporte de Bogotá. Entre estas secciones se encuentran: alianzas estratégicas, movilización del conocimiento, convocatorias y becas, redes de ciudades, experiencias significativas, actores estratégicos para el sector, fuentes de financiación, proyectos de cooperación y acciones de proyección internacional.</w:t>
      </w:r>
    </w:p>
    <w:p w14:paraId="69004D4B"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4BA22C2F"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rFonts w:eastAsia="Arial"/>
          <w:color w:val="000000"/>
          <w:sz w:val="22"/>
          <w:szCs w:val="22"/>
        </w:rPr>
        <w:t>El segundo instrumento elaborado fue, el formato perfil de la entidad, que describe de forma estructurada y parametrizada el estado de la cooperación de la entidad, para a partir de este, definir las apuestas y necesidades para la gestión de cooperación y proyección internacional. A la fecha, se cuentan con siete (7) formatos perfil de las entidades adscritas y vinculadas al sector.</w:t>
      </w:r>
    </w:p>
    <w:p w14:paraId="2785DD2B"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55828925"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rFonts w:eastAsia="Arial"/>
          <w:color w:val="000000"/>
          <w:sz w:val="22"/>
          <w:szCs w:val="22"/>
        </w:rPr>
        <w:t>El tercer instrumento hace referencia al formato único de becas y convocatorias, con el cual se realizará el monitoreo a la oferta y demanda de la cooperación internacional para el sector.</w:t>
      </w:r>
    </w:p>
    <w:p w14:paraId="0BD43812"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6777C608" w14:textId="77777777" w:rsidR="00043A70" w:rsidRPr="00C513FF" w:rsidRDefault="00043A70" w:rsidP="00043A70">
      <w:pPr>
        <w:tabs>
          <w:tab w:val="left" w:pos="0"/>
          <w:tab w:val="left" w:pos="720"/>
        </w:tabs>
        <w:spacing w:line="100" w:lineRule="atLeast"/>
        <w:jc w:val="both"/>
        <w:rPr>
          <w:rFonts w:eastAsia="Arial"/>
          <w:color w:val="000000"/>
          <w:sz w:val="22"/>
          <w:szCs w:val="22"/>
        </w:rPr>
      </w:pPr>
      <w:r w:rsidRPr="00C513FF">
        <w:rPr>
          <w:rFonts w:eastAsia="Arial"/>
          <w:color w:val="000000"/>
          <w:sz w:val="22"/>
          <w:szCs w:val="22"/>
        </w:rPr>
        <w:t>Finalmente, se elaboró una hoja de ruta que traza las pautas para el desarrollo y funcionalidad de la plataforma de información.</w:t>
      </w:r>
    </w:p>
    <w:p w14:paraId="78F50349" w14:textId="77777777" w:rsidR="00043A70" w:rsidRPr="00C513FF" w:rsidRDefault="00043A70" w:rsidP="00043A70">
      <w:pPr>
        <w:tabs>
          <w:tab w:val="left" w:pos="0"/>
          <w:tab w:val="left" w:pos="720"/>
        </w:tabs>
        <w:spacing w:line="100" w:lineRule="atLeast"/>
        <w:jc w:val="both"/>
        <w:rPr>
          <w:rFonts w:eastAsia="Arial"/>
          <w:color w:val="000000"/>
          <w:sz w:val="22"/>
          <w:szCs w:val="22"/>
        </w:rPr>
      </w:pPr>
    </w:p>
    <w:p w14:paraId="6A8BF450" w14:textId="77777777" w:rsidR="00043A70" w:rsidRPr="00C513FF" w:rsidRDefault="00043A70" w:rsidP="00043A70">
      <w:pPr>
        <w:tabs>
          <w:tab w:val="left" w:pos="0"/>
          <w:tab w:val="left" w:pos="720"/>
        </w:tabs>
        <w:spacing w:line="100" w:lineRule="atLeast"/>
        <w:jc w:val="both"/>
        <w:rPr>
          <w:color w:val="000000"/>
          <w:sz w:val="22"/>
          <w:szCs w:val="22"/>
        </w:rPr>
      </w:pPr>
      <w:r w:rsidRPr="00C513FF">
        <w:rPr>
          <w:rFonts w:eastAsia="Arial"/>
          <w:bCs/>
          <w:color w:val="000000"/>
          <w:sz w:val="22"/>
          <w:szCs w:val="22"/>
          <w:lang w:eastAsia="ar-SA"/>
        </w:rPr>
        <w:t>Describa las actividades desarrolladas a manera de informe ejecutivo dirigido a la ciudadanía (acciones que den cuenta del avance acumulado de la meta de enero al mes de cierre del periodo que se esté reportando).</w:t>
      </w:r>
    </w:p>
    <w:p w14:paraId="16289761" w14:textId="77777777" w:rsidR="00043A70" w:rsidRPr="00C513FF" w:rsidRDefault="00043A70" w:rsidP="00043A70">
      <w:pPr>
        <w:tabs>
          <w:tab w:val="left" w:pos="0"/>
          <w:tab w:val="left" w:pos="720"/>
        </w:tabs>
        <w:spacing w:line="100" w:lineRule="atLeast"/>
        <w:jc w:val="both"/>
        <w:rPr>
          <w:rFonts w:eastAsia="Arial"/>
          <w:bCs/>
          <w:color w:val="000000"/>
          <w:sz w:val="22"/>
          <w:szCs w:val="22"/>
          <w:lang w:eastAsia="ar-SA"/>
        </w:rPr>
      </w:pPr>
    </w:p>
    <w:p w14:paraId="2E441073" w14:textId="372C24F5" w:rsidR="00043A70" w:rsidRDefault="00043A70" w:rsidP="00043A70">
      <w:pPr>
        <w:rPr>
          <w:rFonts w:eastAsia="Arial"/>
          <w:bCs/>
          <w:color w:val="000000"/>
          <w:sz w:val="22"/>
          <w:szCs w:val="22"/>
          <w:lang w:eastAsia="ar-SA"/>
        </w:rPr>
      </w:pPr>
      <w:r w:rsidRPr="00C513FF">
        <w:rPr>
          <w:rFonts w:eastAsia="Arial"/>
          <w:color w:val="000000"/>
          <w:sz w:val="22"/>
          <w:szCs w:val="22"/>
        </w:rPr>
        <w:t>La información debe ser</w:t>
      </w:r>
      <w:r w:rsidRPr="00C513FF">
        <w:rPr>
          <w:rFonts w:eastAsia="Arial"/>
          <w:bCs/>
          <w:color w:val="000000"/>
          <w:sz w:val="22"/>
          <w:szCs w:val="22"/>
          <w:lang w:eastAsia="ar-SA"/>
        </w:rPr>
        <w:t xml:space="preserve"> coherente, consistente, precisa, de calidad y que cuente con soportes en el área que desarrolla el proyecto.</w:t>
      </w:r>
    </w:p>
    <w:p w14:paraId="3392A991" w14:textId="77777777" w:rsidR="00043A70" w:rsidRPr="00C513FF" w:rsidRDefault="00043A70" w:rsidP="00043A70">
      <w:pPr>
        <w:rPr>
          <w:color w:val="000000"/>
          <w:sz w:val="22"/>
          <w:szCs w:val="22"/>
        </w:rPr>
      </w:pPr>
    </w:p>
    <w:p w14:paraId="0437C5B3" w14:textId="77777777" w:rsidR="00043A70" w:rsidRPr="00C513FF" w:rsidRDefault="00043A70" w:rsidP="00043A70">
      <w:pPr>
        <w:rPr>
          <w:b/>
          <w:bCs/>
          <w:color w:val="000000"/>
          <w:sz w:val="22"/>
          <w:szCs w:val="22"/>
          <w:u w:val="single"/>
        </w:rPr>
      </w:pPr>
      <w:r w:rsidRPr="00C513FF">
        <w:rPr>
          <w:b/>
          <w:bCs/>
          <w:color w:val="000000"/>
          <w:sz w:val="22"/>
          <w:szCs w:val="22"/>
          <w:u w:val="single"/>
        </w:rPr>
        <w:t>4.2 Retrasos y soluciones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6AA82729" w14:textId="77777777" w:rsidR="00043A70" w:rsidRPr="00C513FF" w:rsidRDefault="00043A70" w:rsidP="00043A70">
      <w:pPr>
        <w:rPr>
          <w:b/>
          <w:bCs/>
          <w:color w:val="000000"/>
          <w:sz w:val="22"/>
          <w:szCs w:val="22"/>
          <w:u w:val="single"/>
        </w:rPr>
      </w:pPr>
    </w:p>
    <w:p w14:paraId="4FF34681" w14:textId="77777777" w:rsidR="00043A70" w:rsidRPr="00C513FF" w:rsidRDefault="00043A70" w:rsidP="00043A70">
      <w:pPr>
        <w:jc w:val="both"/>
        <w:rPr>
          <w:rFonts w:eastAsia="Tahoma"/>
          <w:color w:val="000000"/>
          <w:sz w:val="22"/>
          <w:szCs w:val="22"/>
          <w:lang w:eastAsia="es-ES" w:bidi="es-ES"/>
        </w:rPr>
      </w:pPr>
      <w:r w:rsidRPr="00C513FF">
        <w:rPr>
          <w:rFonts w:eastAsia="Tahoma"/>
          <w:color w:val="000000"/>
          <w:sz w:val="22"/>
          <w:szCs w:val="22"/>
          <w:lang w:eastAsia="es-ES" w:bidi="es-ES"/>
        </w:rPr>
        <w:t>A la fecha no se han presentado retrasos en la ejecución de plan de acción definido para el cumplimento de la meta.</w:t>
      </w:r>
    </w:p>
    <w:p w14:paraId="42E4B14F" w14:textId="77777777" w:rsidR="00043A70" w:rsidRPr="00C513FF" w:rsidRDefault="00043A70" w:rsidP="00043A70">
      <w:pPr>
        <w:jc w:val="both"/>
        <w:rPr>
          <w:color w:val="000000"/>
          <w:sz w:val="22"/>
          <w:szCs w:val="22"/>
        </w:rPr>
      </w:pPr>
    </w:p>
    <w:p w14:paraId="5A72F37F" w14:textId="77777777" w:rsidR="00043A70" w:rsidRPr="00C513FF" w:rsidRDefault="00043A70" w:rsidP="00043A70">
      <w:pPr>
        <w:rPr>
          <w:b/>
          <w:bCs/>
          <w:color w:val="000000"/>
          <w:sz w:val="22"/>
          <w:szCs w:val="22"/>
          <w:u w:val="single"/>
        </w:rPr>
      </w:pPr>
      <w:r w:rsidRPr="00C513FF">
        <w:rPr>
          <w:b/>
          <w:bCs/>
          <w:color w:val="000000"/>
          <w:sz w:val="22"/>
          <w:szCs w:val="22"/>
          <w:u w:val="single"/>
        </w:rPr>
        <w:t>4.3 Beneficios de ciudad</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Pr>
          <w:b/>
          <w:bCs/>
          <w:color w:val="000000"/>
          <w:sz w:val="22"/>
          <w:szCs w:val="22"/>
          <w:u w:val="single"/>
        </w:rPr>
        <w:tab/>
      </w:r>
    </w:p>
    <w:p w14:paraId="06F43A23" w14:textId="77777777" w:rsidR="00043A70" w:rsidRPr="00C513FF" w:rsidRDefault="00043A70" w:rsidP="00043A70">
      <w:pPr>
        <w:jc w:val="both"/>
        <w:rPr>
          <w:b/>
          <w:bCs/>
          <w:color w:val="000000"/>
          <w:sz w:val="22"/>
          <w:szCs w:val="22"/>
          <w:u w:val="single"/>
        </w:rPr>
      </w:pPr>
    </w:p>
    <w:p w14:paraId="626712E0" w14:textId="77777777" w:rsidR="00043A70" w:rsidRPr="00C513FF" w:rsidRDefault="00043A70" w:rsidP="00043A70">
      <w:pPr>
        <w:jc w:val="both"/>
        <w:rPr>
          <w:rFonts w:eastAsia="Tahoma"/>
          <w:color w:val="000000"/>
          <w:sz w:val="22"/>
          <w:szCs w:val="22"/>
          <w:lang w:eastAsia="es-ES" w:bidi="es-ES"/>
        </w:rPr>
      </w:pPr>
      <w:r w:rsidRPr="00C513FF">
        <w:rPr>
          <w:rFonts w:eastAsia="Tahoma"/>
          <w:color w:val="000000"/>
          <w:sz w:val="22"/>
          <w:szCs w:val="22"/>
          <w:lang w:eastAsia="es-ES" w:bidi="es-ES"/>
        </w:rPr>
        <w:t>La elaboración y puesta en marcha de una plataforma de información de cooperación internacional, permitirá identificar, focalizar y dinamizar la consecución de distintas oportunidades de cooperación para potenciar y fortalecer las acciones, iniciativas y proyectos del sector de cultura, recreación y deporte, para aportar al cumplimiento de las metas del plan de desarrollo y de los ODS.</w:t>
      </w:r>
    </w:p>
    <w:p w14:paraId="274C0420" w14:textId="77777777" w:rsidR="00043A70" w:rsidRPr="00C513FF" w:rsidRDefault="00043A70" w:rsidP="00043A70">
      <w:pPr>
        <w:jc w:val="both"/>
        <w:rPr>
          <w:rFonts w:eastAsia="Arial"/>
          <w:b/>
          <w:bCs/>
          <w:color w:val="000000"/>
          <w:sz w:val="22"/>
          <w:szCs w:val="22"/>
        </w:rPr>
      </w:pPr>
    </w:p>
    <w:p w14:paraId="2A4716EB" w14:textId="77777777" w:rsidR="00043A70" w:rsidRPr="00C513FF" w:rsidRDefault="00043A70" w:rsidP="00043A70">
      <w:pPr>
        <w:rPr>
          <w:b/>
          <w:bCs/>
          <w:color w:val="000000"/>
          <w:sz w:val="22"/>
          <w:szCs w:val="22"/>
          <w:u w:val="single"/>
        </w:rPr>
      </w:pPr>
      <w:r w:rsidRPr="00C513FF">
        <w:rPr>
          <w:b/>
          <w:bCs/>
          <w:color w:val="000000"/>
          <w:sz w:val="22"/>
          <w:szCs w:val="22"/>
          <w:u w:val="single"/>
        </w:rPr>
        <w:t>4.4 Enfoque Poblacional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Pr>
          <w:b/>
          <w:bCs/>
          <w:color w:val="000000"/>
          <w:sz w:val="22"/>
          <w:szCs w:val="22"/>
          <w:u w:val="single"/>
        </w:rPr>
        <w:tab/>
      </w:r>
    </w:p>
    <w:p w14:paraId="0447004E" w14:textId="77777777" w:rsidR="00043A70" w:rsidRPr="00C513FF" w:rsidRDefault="00043A70" w:rsidP="00043A70">
      <w:pPr>
        <w:jc w:val="both"/>
        <w:rPr>
          <w:b/>
          <w:bCs/>
          <w:color w:val="000000"/>
          <w:sz w:val="22"/>
          <w:szCs w:val="22"/>
        </w:rPr>
      </w:pPr>
    </w:p>
    <w:p w14:paraId="32E35607" w14:textId="77777777" w:rsidR="00043A70" w:rsidRPr="00C513FF" w:rsidRDefault="00043A70" w:rsidP="00043A70">
      <w:pPr>
        <w:jc w:val="both"/>
        <w:rPr>
          <w:rFonts w:eastAsia="Times New Roman"/>
          <w:color w:val="000000"/>
          <w:sz w:val="22"/>
          <w:szCs w:val="22"/>
          <w:lang w:eastAsia="es-ES" w:bidi="es-ES"/>
        </w:rPr>
      </w:pPr>
      <w:r w:rsidRPr="00C513FF">
        <w:rPr>
          <w:rFonts w:eastAsia="Times New Roman"/>
          <w:color w:val="000000"/>
          <w:sz w:val="22"/>
          <w:szCs w:val="22"/>
          <w:lang w:eastAsia="es-ES" w:bidi="es-ES"/>
        </w:rPr>
        <w:t>La meta no tiene una discriminación poblacional.</w:t>
      </w:r>
    </w:p>
    <w:p w14:paraId="56680C07" w14:textId="77777777" w:rsidR="00043A70" w:rsidRPr="00C513FF" w:rsidRDefault="00043A70" w:rsidP="00043A70">
      <w:pPr>
        <w:rPr>
          <w:b/>
          <w:bCs/>
          <w:color w:val="000000"/>
          <w:sz w:val="22"/>
          <w:szCs w:val="22"/>
          <w:u w:val="single"/>
        </w:rPr>
      </w:pPr>
    </w:p>
    <w:p w14:paraId="70A25F4D" w14:textId="77777777" w:rsidR="00043A70" w:rsidRPr="00C513FF" w:rsidRDefault="00043A70" w:rsidP="00043A70">
      <w:pPr>
        <w:rPr>
          <w:b/>
          <w:bCs/>
          <w:color w:val="000000"/>
          <w:sz w:val="22"/>
          <w:szCs w:val="22"/>
          <w:u w:val="single"/>
        </w:rPr>
      </w:pPr>
      <w:r w:rsidRPr="00C513FF">
        <w:rPr>
          <w:b/>
          <w:bCs/>
          <w:color w:val="000000"/>
          <w:sz w:val="22"/>
          <w:szCs w:val="22"/>
          <w:u w:val="single"/>
        </w:rPr>
        <w:t>4.5 Enfoque territorial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202F095B" w14:textId="77777777" w:rsidR="00043A70" w:rsidRPr="00C513FF" w:rsidRDefault="00043A70" w:rsidP="00043A70">
      <w:pPr>
        <w:jc w:val="both"/>
        <w:rPr>
          <w:rFonts w:eastAsia="Times New Roman"/>
          <w:color w:val="000000"/>
          <w:sz w:val="22"/>
          <w:szCs w:val="22"/>
          <w:lang w:eastAsia="es-ES" w:bidi="es-ES"/>
        </w:rPr>
      </w:pPr>
    </w:p>
    <w:p w14:paraId="4786AF9D" w14:textId="77777777" w:rsidR="00043A70" w:rsidRPr="00C513FF" w:rsidRDefault="00043A70" w:rsidP="00043A70">
      <w:pPr>
        <w:jc w:val="both"/>
        <w:rPr>
          <w:rFonts w:eastAsia="Times New Roman"/>
          <w:color w:val="000000"/>
          <w:sz w:val="22"/>
          <w:szCs w:val="22"/>
          <w:lang w:eastAsia="es-ES" w:bidi="es-ES"/>
        </w:rPr>
      </w:pPr>
      <w:r w:rsidRPr="00C513FF">
        <w:rPr>
          <w:rFonts w:eastAsia="Times New Roman"/>
          <w:color w:val="000000"/>
          <w:sz w:val="22"/>
          <w:szCs w:val="22"/>
          <w:lang w:eastAsia="es-ES" w:bidi="es-ES"/>
        </w:rPr>
        <w:t>La estrategia, dado su carácter distrital, no tiene delimitados territorios específicos.</w:t>
      </w:r>
    </w:p>
    <w:p w14:paraId="150C05C9" w14:textId="77777777" w:rsidR="00043A70" w:rsidRPr="00C513FF" w:rsidRDefault="00043A70" w:rsidP="00043A70">
      <w:pPr>
        <w:jc w:val="both"/>
        <w:rPr>
          <w:rFonts w:eastAsia="Times New Roman"/>
          <w:color w:val="000000"/>
          <w:sz w:val="22"/>
          <w:szCs w:val="22"/>
          <w:lang w:eastAsia="es-ES" w:bidi="es-ES"/>
        </w:rPr>
      </w:pPr>
    </w:p>
    <w:p w14:paraId="0946AB24" w14:textId="77777777" w:rsidR="00043A70" w:rsidRPr="00C513FF" w:rsidRDefault="00043A70" w:rsidP="00043A70">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043A70" w:rsidRPr="00C513FF" w14:paraId="2B1C0F9B" w14:textId="77777777" w:rsidTr="00497C14">
        <w:tc>
          <w:tcPr>
            <w:tcW w:w="705" w:type="dxa"/>
            <w:tcBorders>
              <w:top w:val="single" w:sz="1" w:space="0" w:color="000000"/>
              <w:left w:val="single" w:sz="1" w:space="0" w:color="000000"/>
              <w:bottom w:val="single" w:sz="1" w:space="0" w:color="000000"/>
            </w:tcBorders>
            <w:shd w:val="clear" w:color="auto" w:fill="9900FF"/>
            <w:vAlign w:val="center"/>
          </w:tcPr>
          <w:p w14:paraId="7720439D" w14:textId="77777777" w:rsidR="00043A70" w:rsidRPr="00C513FF" w:rsidRDefault="00043A70" w:rsidP="00497C14">
            <w:pPr>
              <w:pStyle w:val="Contenidodelatabla"/>
              <w:jc w:val="center"/>
              <w:rPr>
                <w:color w:val="000000"/>
                <w:sz w:val="22"/>
                <w:szCs w:val="22"/>
              </w:rPr>
            </w:pPr>
            <w:r w:rsidRPr="00C513FF">
              <w:rPr>
                <w:b/>
                <w:bCs/>
                <w:color w:val="000000"/>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2BCEDF70" w14:textId="77777777" w:rsidR="00043A70" w:rsidRPr="00C513FF" w:rsidRDefault="00043A70" w:rsidP="00497C14">
            <w:pPr>
              <w:pStyle w:val="Contenidodelatabla"/>
              <w:jc w:val="center"/>
              <w:rPr>
                <w:color w:val="000000"/>
                <w:sz w:val="22"/>
                <w:szCs w:val="22"/>
              </w:rPr>
            </w:pPr>
            <w:r w:rsidRPr="00C513FF">
              <w:rPr>
                <w:b/>
                <w:bCs/>
                <w:color w:val="000000"/>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A5E99D7" w14:textId="77777777" w:rsidR="00043A70" w:rsidRPr="00C513FF" w:rsidRDefault="00043A70" w:rsidP="00497C14">
            <w:pPr>
              <w:pStyle w:val="Contenidodelatabla"/>
              <w:jc w:val="center"/>
              <w:rPr>
                <w:color w:val="000000"/>
                <w:sz w:val="22"/>
                <w:szCs w:val="22"/>
              </w:rPr>
            </w:pPr>
            <w:r w:rsidRPr="00C513FF">
              <w:rPr>
                <w:b/>
                <w:bCs/>
                <w:color w:val="000000"/>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5A4091E3" w14:textId="77777777" w:rsidR="00043A70" w:rsidRPr="00C513FF" w:rsidRDefault="00043A70" w:rsidP="00497C14">
            <w:pPr>
              <w:pStyle w:val="Contenidodelatabla"/>
              <w:jc w:val="center"/>
              <w:rPr>
                <w:color w:val="000000"/>
                <w:sz w:val="22"/>
                <w:szCs w:val="22"/>
              </w:rPr>
            </w:pPr>
            <w:r w:rsidRPr="00C513FF">
              <w:rPr>
                <w:b/>
                <w:bCs/>
                <w:color w:val="000000"/>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A29A7EC" w14:textId="77777777" w:rsidR="00043A70" w:rsidRPr="00C513FF" w:rsidRDefault="00043A70" w:rsidP="00497C14">
            <w:pPr>
              <w:pStyle w:val="Contenidodelatabla"/>
              <w:jc w:val="center"/>
              <w:rPr>
                <w:color w:val="000000"/>
                <w:sz w:val="22"/>
                <w:szCs w:val="22"/>
              </w:rPr>
            </w:pPr>
            <w:r w:rsidRPr="00C513FF">
              <w:rPr>
                <w:b/>
                <w:bCs/>
                <w:color w:val="000000"/>
                <w:sz w:val="22"/>
                <w:szCs w:val="22"/>
              </w:rPr>
              <w:t>% Avance</w:t>
            </w:r>
          </w:p>
        </w:tc>
      </w:tr>
      <w:tr w:rsidR="00043A70" w:rsidRPr="00C513FF" w14:paraId="5E5255E9" w14:textId="77777777" w:rsidTr="00497C14">
        <w:tc>
          <w:tcPr>
            <w:tcW w:w="705" w:type="dxa"/>
            <w:tcBorders>
              <w:left w:val="single" w:sz="1" w:space="0" w:color="000000"/>
              <w:bottom w:val="single" w:sz="1" w:space="0" w:color="000000"/>
            </w:tcBorders>
            <w:shd w:val="clear" w:color="auto" w:fill="auto"/>
          </w:tcPr>
          <w:p w14:paraId="6E8F8559"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t>3</w:t>
            </w:r>
          </w:p>
        </w:tc>
        <w:tc>
          <w:tcPr>
            <w:tcW w:w="5025" w:type="dxa"/>
            <w:tcBorders>
              <w:left w:val="single" w:sz="1" w:space="0" w:color="000000"/>
              <w:bottom w:val="single" w:sz="1" w:space="0" w:color="000000"/>
            </w:tcBorders>
            <w:shd w:val="clear" w:color="auto" w:fill="auto"/>
          </w:tcPr>
          <w:p w14:paraId="12FB9195" w14:textId="77777777" w:rsidR="00043A70" w:rsidRPr="00043A70" w:rsidRDefault="00043A70" w:rsidP="00497C14">
            <w:pPr>
              <w:pStyle w:val="Contenidodelatabla"/>
              <w:snapToGrid w:val="0"/>
              <w:jc w:val="both"/>
              <w:rPr>
                <w:color w:val="000000"/>
                <w:sz w:val="22"/>
                <w:szCs w:val="22"/>
              </w:rPr>
            </w:pPr>
            <w:r w:rsidRPr="00043A70">
              <w:rPr>
                <w:color w:val="000000"/>
                <w:sz w:val="22"/>
                <w:szCs w:val="22"/>
              </w:rPr>
              <w:t>Diseñar y realizar 1 curso para fortalecer las competencias y la calidad de los conocimientos de agentes del sector.</w:t>
            </w:r>
          </w:p>
        </w:tc>
        <w:tc>
          <w:tcPr>
            <w:tcW w:w="1695" w:type="dxa"/>
            <w:tcBorders>
              <w:left w:val="single" w:sz="1" w:space="0" w:color="000000"/>
              <w:bottom w:val="single" w:sz="1" w:space="0" w:color="000000"/>
            </w:tcBorders>
            <w:shd w:val="clear" w:color="auto" w:fill="auto"/>
          </w:tcPr>
          <w:p w14:paraId="580CCA7C" w14:textId="77777777" w:rsidR="00043A70" w:rsidRPr="00043A70" w:rsidRDefault="00043A70" w:rsidP="00497C14">
            <w:pPr>
              <w:pStyle w:val="Contenidodelatabla"/>
              <w:snapToGrid w:val="0"/>
              <w:jc w:val="center"/>
              <w:rPr>
                <w:color w:val="000000"/>
                <w:sz w:val="22"/>
                <w:szCs w:val="22"/>
              </w:rPr>
            </w:pPr>
            <w:r w:rsidRPr="00043A70">
              <w:rPr>
                <w:color w:val="000000"/>
                <w:sz w:val="22"/>
                <w:szCs w:val="22"/>
              </w:rPr>
              <w:t>0</w:t>
            </w:r>
          </w:p>
        </w:tc>
        <w:tc>
          <w:tcPr>
            <w:tcW w:w="1245" w:type="dxa"/>
            <w:tcBorders>
              <w:left w:val="single" w:sz="1" w:space="0" w:color="000000"/>
              <w:bottom w:val="single" w:sz="1" w:space="0" w:color="000000"/>
            </w:tcBorders>
            <w:shd w:val="clear" w:color="auto" w:fill="auto"/>
          </w:tcPr>
          <w:p w14:paraId="7DC0CA37" w14:textId="77777777" w:rsidR="00043A70" w:rsidRPr="00043A70" w:rsidRDefault="00043A70" w:rsidP="00497C14">
            <w:pPr>
              <w:pStyle w:val="Contenidodelatabla"/>
              <w:snapToGrid w:val="0"/>
              <w:jc w:val="center"/>
              <w:rPr>
                <w:color w:val="000000"/>
                <w:sz w:val="22"/>
                <w:szCs w:val="22"/>
              </w:rPr>
            </w:pPr>
          </w:p>
        </w:tc>
        <w:tc>
          <w:tcPr>
            <w:tcW w:w="915" w:type="dxa"/>
            <w:tcBorders>
              <w:left w:val="single" w:sz="1" w:space="0" w:color="000000"/>
              <w:bottom w:val="single" w:sz="1" w:space="0" w:color="000000"/>
              <w:right w:val="single" w:sz="1" w:space="0" w:color="000000"/>
            </w:tcBorders>
            <w:shd w:val="clear" w:color="auto" w:fill="auto"/>
          </w:tcPr>
          <w:p w14:paraId="681A91A5" w14:textId="77777777" w:rsidR="00043A70" w:rsidRPr="00043A70" w:rsidRDefault="00043A70" w:rsidP="00497C14">
            <w:pPr>
              <w:pStyle w:val="Contenidodelatabla"/>
              <w:snapToGrid w:val="0"/>
              <w:jc w:val="center"/>
              <w:rPr>
                <w:color w:val="000000"/>
                <w:sz w:val="22"/>
                <w:szCs w:val="22"/>
              </w:rPr>
            </w:pPr>
          </w:p>
        </w:tc>
      </w:tr>
    </w:tbl>
    <w:p w14:paraId="17B6A5DC" w14:textId="77777777" w:rsidR="00043A70" w:rsidRPr="00C513FF" w:rsidRDefault="00043A70" w:rsidP="00043A70">
      <w:pPr>
        <w:rPr>
          <w:color w:val="000000"/>
          <w:sz w:val="22"/>
          <w:szCs w:val="22"/>
        </w:rPr>
      </w:pPr>
    </w:p>
    <w:p w14:paraId="5505B712" w14:textId="77777777" w:rsidR="00043A70" w:rsidRPr="00C513FF" w:rsidRDefault="00043A70" w:rsidP="00043A70">
      <w:pPr>
        <w:rPr>
          <w:b/>
          <w:bCs/>
          <w:color w:val="000000"/>
          <w:sz w:val="22"/>
          <w:szCs w:val="22"/>
          <w:u w:val="single"/>
        </w:rPr>
      </w:pPr>
      <w:r w:rsidRPr="00C513FF">
        <w:rPr>
          <w:b/>
          <w:bCs/>
          <w:color w:val="000000"/>
          <w:sz w:val="22"/>
          <w:szCs w:val="22"/>
          <w:u w:val="single"/>
        </w:rPr>
        <w:t>4.1 Reporte de avance y logros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574D18AF" w14:textId="77777777" w:rsidR="00043A70" w:rsidRPr="00C513FF" w:rsidRDefault="00043A70" w:rsidP="00043A70">
      <w:pPr>
        <w:tabs>
          <w:tab w:val="left" w:pos="0"/>
          <w:tab w:val="left" w:pos="720"/>
        </w:tabs>
        <w:spacing w:line="100" w:lineRule="atLeast"/>
        <w:ind w:left="720"/>
        <w:jc w:val="both"/>
        <w:rPr>
          <w:bCs/>
          <w:color w:val="000000"/>
          <w:sz w:val="22"/>
          <w:szCs w:val="22"/>
        </w:rPr>
      </w:pPr>
    </w:p>
    <w:p w14:paraId="43B8E809" w14:textId="77777777" w:rsidR="00043A70" w:rsidRPr="00C513FF" w:rsidRDefault="00043A70" w:rsidP="00043A70">
      <w:pPr>
        <w:rPr>
          <w:bCs/>
          <w:color w:val="000000"/>
          <w:sz w:val="22"/>
          <w:szCs w:val="22"/>
        </w:rPr>
      </w:pPr>
      <w:r w:rsidRPr="00C513FF">
        <w:rPr>
          <w:bCs/>
          <w:color w:val="000000"/>
          <w:sz w:val="22"/>
          <w:szCs w:val="22"/>
        </w:rPr>
        <w:t>Meta programada desde el 2021.</w:t>
      </w:r>
    </w:p>
    <w:p w14:paraId="27AA81C7" w14:textId="77777777" w:rsidR="00043A70" w:rsidRPr="00C513FF" w:rsidRDefault="00043A70" w:rsidP="00043A70">
      <w:pPr>
        <w:rPr>
          <w:color w:val="000000"/>
          <w:sz w:val="22"/>
          <w:szCs w:val="22"/>
        </w:rPr>
      </w:pPr>
    </w:p>
    <w:p w14:paraId="53418755" w14:textId="77777777" w:rsidR="00043A70" w:rsidRPr="00C513FF" w:rsidRDefault="00043A70" w:rsidP="00043A70">
      <w:pPr>
        <w:rPr>
          <w:b/>
          <w:bCs/>
          <w:color w:val="000000"/>
          <w:sz w:val="22"/>
          <w:szCs w:val="22"/>
          <w:u w:val="single"/>
        </w:rPr>
      </w:pPr>
      <w:r w:rsidRPr="00C513FF">
        <w:rPr>
          <w:b/>
          <w:bCs/>
          <w:color w:val="000000"/>
          <w:sz w:val="22"/>
          <w:szCs w:val="22"/>
          <w:u w:val="single"/>
        </w:rPr>
        <w:t>4.2 Retrasos y soluciones de la meta del proyecto</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13F1B221" w14:textId="77777777" w:rsidR="00043A70" w:rsidRPr="00C513FF" w:rsidRDefault="00043A70" w:rsidP="00043A70">
      <w:pPr>
        <w:jc w:val="both"/>
        <w:rPr>
          <w:rFonts w:eastAsia="Arial"/>
          <w:b/>
          <w:bCs/>
          <w:color w:val="000000"/>
          <w:sz w:val="22"/>
          <w:szCs w:val="22"/>
        </w:rPr>
      </w:pPr>
    </w:p>
    <w:p w14:paraId="3A4B6532" w14:textId="77777777" w:rsidR="00043A70" w:rsidRPr="00C513FF" w:rsidRDefault="00043A70" w:rsidP="00043A70">
      <w:pPr>
        <w:rPr>
          <w:bCs/>
          <w:color w:val="000000"/>
          <w:sz w:val="22"/>
          <w:szCs w:val="22"/>
        </w:rPr>
      </w:pPr>
      <w:r w:rsidRPr="00C513FF">
        <w:rPr>
          <w:bCs/>
          <w:color w:val="000000"/>
          <w:sz w:val="22"/>
          <w:szCs w:val="22"/>
        </w:rPr>
        <w:t>Meta programada desde el 2021.</w:t>
      </w:r>
    </w:p>
    <w:p w14:paraId="7975F465" w14:textId="77777777" w:rsidR="00043A70" w:rsidRPr="00C513FF" w:rsidRDefault="00043A70" w:rsidP="00043A70">
      <w:pPr>
        <w:jc w:val="both"/>
        <w:rPr>
          <w:color w:val="000000"/>
          <w:sz w:val="22"/>
          <w:szCs w:val="22"/>
        </w:rPr>
      </w:pPr>
    </w:p>
    <w:p w14:paraId="3D2DC09A" w14:textId="77777777" w:rsidR="00043A70" w:rsidRPr="00C513FF" w:rsidRDefault="00043A70" w:rsidP="00043A70">
      <w:pPr>
        <w:rPr>
          <w:b/>
          <w:bCs/>
          <w:color w:val="000000"/>
          <w:sz w:val="22"/>
          <w:szCs w:val="22"/>
          <w:u w:val="single"/>
        </w:rPr>
      </w:pPr>
      <w:r w:rsidRPr="00C513FF">
        <w:rPr>
          <w:b/>
          <w:bCs/>
          <w:color w:val="000000"/>
          <w:sz w:val="22"/>
          <w:szCs w:val="22"/>
          <w:u w:val="single"/>
        </w:rPr>
        <w:t>4.3 Beneficios de ciudad</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1F429BCE" w14:textId="77777777" w:rsidR="00043A70" w:rsidRPr="00C513FF" w:rsidRDefault="00043A70" w:rsidP="00043A70">
      <w:pPr>
        <w:jc w:val="both"/>
        <w:rPr>
          <w:b/>
          <w:bCs/>
          <w:color w:val="000000"/>
          <w:sz w:val="22"/>
          <w:szCs w:val="22"/>
          <w:u w:val="single"/>
        </w:rPr>
      </w:pPr>
    </w:p>
    <w:p w14:paraId="595FE8BA" w14:textId="77777777" w:rsidR="00043A70" w:rsidRPr="00C513FF" w:rsidRDefault="00043A70" w:rsidP="00043A70">
      <w:pPr>
        <w:rPr>
          <w:bCs/>
          <w:color w:val="000000"/>
          <w:sz w:val="22"/>
          <w:szCs w:val="22"/>
        </w:rPr>
      </w:pPr>
      <w:r w:rsidRPr="00C513FF">
        <w:rPr>
          <w:bCs/>
          <w:color w:val="000000"/>
          <w:sz w:val="22"/>
          <w:szCs w:val="22"/>
        </w:rPr>
        <w:t>Meta programada desde el 2021.</w:t>
      </w:r>
    </w:p>
    <w:p w14:paraId="4F701EEE" w14:textId="77777777" w:rsidR="00043A70" w:rsidRPr="00C513FF" w:rsidRDefault="00043A70" w:rsidP="00043A70">
      <w:pPr>
        <w:jc w:val="both"/>
        <w:rPr>
          <w:rFonts w:eastAsia="Arial"/>
          <w:b/>
          <w:bCs/>
          <w:color w:val="000000"/>
          <w:sz w:val="22"/>
          <w:szCs w:val="22"/>
        </w:rPr>
      </w:pPr>
    </w:p>
    <w:p w14:paraId="1B5F77DD" w14:textId="77777777" w:rsidR="00043A70" w:rsidRPr="00C513FF" w:rsidRDefault="00043A70" w:rsidP="00043A70">
      <w:pPr>
        <w:rPr>
          <w:b/>
          <w:bCs/>
          <w:color w:val="000000"/>
          <w:sz w:val="22"/>
          <w:szCs w:val="22"/>
          <w:u w:val="single"/>
        </w:rPr>
      </w:pPr>
      <w:r w:rsidRPr="00C513FF">
        <w:rPr>
          <w:b/>
          <w:bCs/>
          <w:color w:val="000000"/>
          <w:sz w:val="22"/>
          <w:szCs w:val="22"/>
          <w:u w:val="single"/>
        </w:rPr>
        <w:t>4.4 Enfoque Poblacional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3886263D" w14:textId="77777777" w:rsidR="00043A70" w:rsidRPr="00C513FF" w:rsidRDefault="00043A70" w:rsidP="00043A70">
      <w:pPr>
        <w:jc w:val="both"/>
        <w:rPr>
          <w:b/>
          <w:bCs/>
          <w:color w:val="000000"/>
          <w:sz w:val="22"/>
          <w:szCs w:val="22"/>
        </w:rPr>
      </w:pPr>
    </w:p>
    <w:p w14:paraId="0D75BA8B" w14:textId="77777777" w:rsidR="00043A70" w:rsidRPr="00C513FF" w:rsidRDefault="00043A70" w:rsidP="00043A70">
      <w:pPr>
        <w:rPr>
          <w:bCs/>
          <w:color w:val="000000"/>
          <w:sz w:val="22"/>
          <w:szCs w:val="22"/>
        </w:rPr>
      </w:pPr>
      <w:r w:rsidRPr="00C513FF">
        <w:rPr>
          <w:bCs/>
          <w:color w:val="000000"/>
          <w:sz w:val="22"/>
          <w:szCs w:val="22"/>
        </w:rPr>
        <w:t>Meta programada desde el 2021.</w:t>
      </w:r>
    </w:p>
    <w:p w14:paraId="70278194" w14:textId="77777777" w:rsidR="00043A70" w:rsidRDefault="00043A70" w:rsidP="00043A70">
      <w:pPr>
        <w:rPr>
          <w:b/>
          <w:bCs/>
          <w:color w:val="000000"/>
          <w:sz w:val="22"/>
          <w:szCs w:val="22"/>
          <w:u w:val="single"/>
        </w:rPr>
      </w:pPr>
    </w:p>
    <w:p w14:paraId="34D7585A" w14:textId="1C7FDBFF" w:rsidR="00043A70" w:rsidRPr="00C513FF" w:rsidRDefault="00043A70" w:rsidP="00043A70">
      <w:pPr>
        <w:rPr>
          <w:b/>
          <w:bCs/>
          <w:color w:val="000000"/>
          <w:sz w:val="22"/>
          <w:szCs w:val="22"/>
          <w:u w:val="single"/>
        </w:rPr>
      </w:pPr>
      <w:r w:rsidRPr="00C513FF">
        <w:rPr>
          <w:b/>
          <w:bCs/>
          <w:color w:val="000000"/>
          <w:sz w:val="22"/>
          <w:szCs w:val="22"/>
          <w:u w:val="single"/>
        </w:rPr>
        <w:t>4.5 Enfoque territorial</w:t>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r w:rsidRPr="00C513FF">
        <w:rPr>
          <w:b/>
          <w:bCs/>
          <w:color w:val="000000"/>
          <w:sz w:val="22"/>
          <w:szCs w:val="22"/>
          <w:u w:val="single"/>
        </w:rPr>
        <w:tab/>
      </w:r>
    </w:p>
    <w:p w14:paraId="4465385B" w14:textId="77777777" w:rsidR="00043A70" w:rsidRPr="00C513FF" w:rsidRDefault="00043A70" w:rsidP="00043A70">
      <w:pPr>
        <w:jc w:val="both"/>
        <w:rPr>
          <w:rFonts w:eastAsia="Times New Roman"/>
          <w:color w:val="000000"/>
          <w:sz w:val="22"/>
          <w:szCs w:val="22"/>
          <w:lang w:eastAsia="es-ES" w:bidi="es-ES"/>
        </w:rPr>
      </w:pPr>
    </w:p>
    <w:p w14:paraId="7A2FD5B8" w14:textId="77777777" w:rsidR="00043A70" w:rsidRPr="00C513FF" w:rsidRDefault="00043A70" w:rsidP="00043A70">
      <w:pPr>
        <w:rPr>
          <w:bCs/>
          <w:color w:val="000000"/>
          <w:sz w:val="22"/>
          <w:szCs w:val="22"/>
        </w:rPr>
      </w:pPr>
      <w:r w:rsidRPr="00C513FF">
        <w:rPr>
          <w:bCs/>
          <w:color w:val="000000"/>
          <w:sz w:val="22"/>
          <w:szCs w:val="22"/>
        </w:rPr>
        <w:t>Meta programada desde el 2021.</w:t>
      </w:r>
    </w:p>
    <w:p w14:paraId="3D931815" w14:textId="71D2FD8A" w:rsidR="0056226D" w:rsidRDefault="0056226D" w:rsidP="0056226D">
      <w:pPr>
        <w:rPr>
          <w:kern w:val="2"/>
          <w:sz w:val="22"/>
          <w:szCs w:val="22"/>
        </w:rPr>
      </w:pPr>
      <w:r>
        <w:rPr>
          <w:b/>
          <w:color w:val="000000"/>
          <w:sz w:val="22"/>
          <w:szCs w:val="22"/>
        </w:rPr>
        <w:lastRenderedPageBreak/>
        <w:t>PERIODO: SEPTIEMBRE 2020</w:t>
      </w:r>
    </w:p>
    <w:p w14:paraId="4F0FBECF" w14:textId="77777777" w:rsidR="0056226D" w:rsidRDefault="0056226D" w:rsidP="0056226D">
      <w:pPr>
        <w:jc w:val="center"/>
        <w:rPr>
          <w:b/>
          <w:color w:val="000000"/>
          <w:sz w:val="22"/>
          <w:szCs w:val="22"/>
        </w:rPr>
      </w:pPr>
    </w:p>
    <w:p w14:paraId="2A17FB98" w14:textId="77777777" w:rsidR="0056226D" w:rsidRDefault="0056226D" w:rsidP="0056226D">
      <w:pPr>
        <w:jc w:val="both"/>
        <w:rPr>
          <w:b/>
          <w:i/>
          <w:color w:val="000000"/>
          <w:sz w:val="22"/>
          <w:szCs w:val="22"/>
        </w:rPr>
      </w:pPr>
      <w:r>
        <w:rPr>
          <w:b/>
          <w:color w:val="000000"/>
          <w:sz w:val="22"/>
          <w:szCs w:val="22"/>
        </w:rPr>
        <w:t xml:space="preserve">PROYECTO DE INVERSIÓN No. </w:t>
      </w:r>
      <w:r>
        <w:rPr>
          <w:b/>
          <w:i/>
          <w:color w:val="000000"/>
          <w:sz w:val="22"/>
          <w:szCs w:val="22"/>
        </w:rPr>
        <w:t>7879. Fortalecimiento de la Cultura Ciudadana y su Institucionalidad en Bogotá.</w:t>
      </w:r>
    </w:p>
    <w:p w14:paraId="751BBB60" w14:textId="77777777" w:rsidR="0056226D" w:rsidRDefault="0056226D" w:rsidP="0056226D">
      <w:pPr>
        <w:jc w:val="both"/>
        <w:rPr>
          <w:b/>
          <w:i/>
          <w:color w:val="000000"/>
          <w:sz w:val="22"/>
          <w:szCs w:val="22"/>
        </w:rPr>
      </w:pPr>
    </w:p>
    <w:p w14:paraId="43F044D1" w14:textId="77777777" w:rsidR="0056226D" w:rsidRDefault="0056226D" w:rsidP="0056226D">
      <w:pPr>
        <w:jc w:val="both"/>
        <w:rPr>
          <w:sz w:val="22"/>
          <w:szCs w:val="22"/>
        </w:rPr>
      </w:pPr>
      <w:r>
        <w:rPr>
          <w:b/>
          <w:color w:val="000000"/>
          <w:sz w:val="22"/>
          <w:szCs w:val="22"/>
        </w:rPr>
        <w:t>Reporte: SEPTIEMBRE ACUMULADO DE 2020</w:t>
      </w:r>
    </w:p>
    <w:p w14:paraId="738CD1FA" w14:textId="77777777" w:rsidR="0056226D" w:rsidRDefault="0056226D" w:rsidP="0056226D">
      <w:pPr>
        <w:jc w:val="center"/>
        <w:rPr>
          <w:b/>
          <w:color w:val="000000"/>
          <w:sz w:val="22"/>
          <w:szCs w:val="22"/>
        </w:rPr>
      </w:pPr>
    </w:p>
    <w:p w14:paraId="7C604BAB" w14:textId="77777777" w:rsidR="0056226D" w:rsidRDefault="0056226D" w:rsidP="00C126ED">
      <w:pPr>
        <w:numPr>
          <w:ilvl w:val="0"/>
          <w:numId w:val="8"/>
        </w:numPr>
        <w:rPr>
          <w:b/>
          <w:sz w:val="22"/>
          <w:szCs w:val="22"/>
          <w:u w:val="single"/>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543D609" w14:textId="77777777" w:rsidR="0056226D" w:rsidRDefault="0056226D" w:rsidP="0056226D">
      <w:pPr>
        <w:ind w:left="720"/>
        <w:rPr>
          <w:b/>
          <w:sz w:val="22"/>
          <w:szCs w:val="22"/>
          <w:u w:val="single"/>
        </w:rPr>
      </w:pPr>
    </w:p>
    <w:p w14:paraId="6676D4EF" w14:textId="77777777" w:rsidR="0056226D" w:rsidRDefault="0056226D" w:rsidP="0056226D">
      <w:pPr>
        <w:jc w:val="both"/>
        <w:rPr>
          <w:sz w:val="22"/>
          <w:szCs w:val="22"/>
        </w:rPr>
      </w:pPr>
      <w:r>
        <w:rPr>
          <w:sz w:val="22"/>
          <w:szCs w:val="22"/>
        </w:rPr>
        <w:t>Desarrollar acciones estratégicas sectoriales intersectoriales que apunten a fortalecer factores culturales, sociales y  materiales que promuevan el ejercicio pleno de las libertades y derechos por parte de la ciudadanía.</w:t>
      </w:r>
    </w:p>
    <w:p w14:paraId="77D3C178" w14:textId="5AFAC2D1" w:rsidR="0056226D" w:rsidRDefault="0056226D" w:rsidP="0056226D">
      <w:pPr>
        <w:jc w:val="both"/>
        <w:rPr>
          <w:sz w:val="22"/>
          <w:szCs w:val="22"/>
        </w:rPr>
      </w:pPr>
    </w:p>
    <w:p w14:paraId="6110A2FE" w14:textId="77777777" w:rsidR="0054468C" w:rsidRDefault="0054468C" w:rsidP="0056226D">
      <w:pPr>
        <w:jc w:val="both"/>
        <w:rPr>
          <w:sz w:val="22"/>
          <w:szCs w:val="22"/>
        </w:rPr>
      </w:pPr>
    </w:p>
    <w:p w14:paraId="11B200F9" w14:textId="77777777" w:rsidR="0056226D" w:rsidRDefault="0056226D" w:rsidP="00C126ED">
      <w:pPr>
        <w:numPr>
          <w:ilvl w:val="0"/>
          <w:numId w:val="8"/>
        </w:numPr>
        <w:rPr>
          <w:b/>
          <w:sz w:val="22"/>
          <w:szCs w:val="22"/>
          <w:u w:val="single"/>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4DC04FB" w14:textId="77777777" w:rsidR="0056226D" w:rsidRDefault="0056226D" w:rsidP="0056226D">
      <w:pPr>
        <w:ind w:left="720"/>
        <w:rPr>
          <w:b/>
          <w:sz w:val="22"/>
          <w:szCs w:val="22"/>
          <w:u w:val="single"/>
        </w:rPr>
      </w:pPr>
    </w:p>
    <w:p w14:paraId="37B7F7B0" w14:textId="77777777" w:rsidR="0056226D" w:rsidRDefault="0056226D" w:rsidP="0056226D">
      <w:pPr>
        <w:jc w:val="both"/>
        <w:rPr>
          <w:sz w:val="22"/>
          <w:szCs w:val="22"/>
        </w:rPr>
      </w:pPr>
      <w:r>
        <w:rPr>
          <w:sz w:val="22"/>
          <w:szCs w:val="22"/>
        </w:rPr>
        <w:t xml:space="preserve">Con relación a la Creación de 1 centro de diseño de Políticas Públicas de cambio cultural para fortalecer la institucionalidad de cultura ciudadana en el distrito, se han celebrado mesas técnicas interinstitucionales con la orientación de la Dirección de Gestión Corporativa de la Secretaría de Cultura, Recreación y Deporte, SCRD, para definir qué tipo de nueva institucionalidad sería la más viable y efectiva para dar cumplimiento al PDD. En este orden de ideas, se ha definido un primer esbozo de la estructura de la nueva institucionalidad, sus funciones, responsabilidades y su articulación con el resto de las otras instancias de la SCRD. </w:t>
      </w:r>
    </w:p>
    <w:p w14:paraId="27A5E0FF" w14:textId="77777777" w:rsidR="0056226D" w:rsidRDefault="0056226D" w:rsidP="0056226D">
      <w:pPr>
        <w:jc w:val="both"/>
        <w:rPr>
          <w:sz w:val="22"/>
          <w:szCs w:val="22"/>
        </w:rPr>
      </w:pPr>
    </w:p>
    <w:p w14:paraId="21B56A1C" w14:textId="77777777" w:rsidR="0056226D" w:rsidRDefault="0056226D" w:rsidP="0056226D">
      <w:pPr>
        <w:jc w:val="both"/>
        <w:rPr>
          <w:sz w:val="22"/>
          <w:szCs w:val="22"/>
        </w:rPr>
      </w:pPr>
      <w:r>
        <w:rPr>
          <w:sz w:val="22"/>
          <w:szCs w:val="22"/>
        </w:rPr>
        <w:t xml:space="preserve">Al respecto de la meta dos del proyecto, que corresponde al diseño y acompañamiento de la implementación de 13 estrategias de cultura ciudadana en torno a los temas priorizados por la Administración Distrital, se definió que se van a reportar avances en tres estrategias priorizadas correspondientes a tres de los ámbitos de la Dirección de Cultura Ciudadana. Lo logrado específicamente para estas tres estrategias es: </w:t>
      </w:r>
    </w:p>
    <w:p w14:paraId="47B474FC" w14:textId="77777777" w:rsidR="0056226D" w:rsidRDefault="0056226D" w:rsidP="0056226D">
      <w:pPr>
        <w:jc w:val="both"/>
        <w:rPr>
          <w:sz w:val="22"/>
          <w:szCs w:val="22"/>
        </w:rPr>
      </w:pPr>
    </w:p>
    <w:p w14:paraId="70F8C5F4" w14:textId="77777777" w:rsidR="0056226D" w:rsidRDefault="0056226D" w:rsidP="0056226D">
      <w:pPr>
        <w:jc w:val="both"/>
        <w:rPr>
          <w:sz w:val="22"/>
          <w:szCs w:val="22"/>
        </w:rPr>
      </w:pPr>
      <w:r>
        <w:rPr>
          <w:sz w:val="22"/>
          <w:szCs w:val="22"/>
        </w:rPr>
        <w:t>Ámbito de Salud, Comportamiento y Cultura, en este se realiza un sondeo continuo (</w:t>
      </w:r>
      <w:r>
        <w:rPr>
          <w:i/>
          <w:sz w:val="22"/>
          <w:szCs w:val="22"/>
        </w:rPr>
        <w:t>tracking)</w:t>
      </w:r>
      <w:r>
        <w:rPr>
          <w:sz w:val="22"/>
          <w:szCs w:val="22"/>
        </w:rPr>
        <w:t xml:space="preserve"> de COVID -19, estas mediciones se realizan de manera constante, así como también se efectúan acciones de pedagogía en la ciudad en torno a la estrategia ALAS, orientada a grupos poblacionales específicos y a sectores identificados como vulnerables en términos de expansión del contagio del Coronavirus.</w:t>
      </w:r>
    </w:p>
    <w:p w14:paraId="12CF1CC0" w14:textId="77777777" w:rsidR="0056226D" w:rsidRDefault="0056226D" w:rsidP="0056226D">
      <w:pPr>
        <w:jc w:val="both"/>
        <w:rPr>
          <w:sz w:val="22"/>
          <w:szCs w:val="22"/>
        </w:rPr>
      </w:pPr>
    </w:p>
    <w:p w14:paraId="2E8EB603" w14:textId="77777777" w:rsidR="0056226D" w:rsidRDefault="0056226D" w:rsidP="0056226D">
      <w:pPr>
        <w:jc w:val="both"/>
        <w:rPr>
          <w:sz w:val="22"/>
          <w:szCs w:val="22"/>
        </w:rPr>
      </w:pPr>
      <w:r>
        <w:rPr>
          <w:sz w:val="22"/>
          <w:szCs w:val="22"/>
        </w:rPr>
        <w:t xml:space="preserve">En el ámbito de Confianza, Convivencia y Participación, se viene trabajando en el desarrollo de la estrategia de “Confianza entre los Servidores Públicos, como primeros cooperantes de la cultura ciudadana”. Se ha avanzado en la construcción del instrumento que se aplicará en esta estrategia. </w:t>
      </w:r>
    </w:p>
    <w:p w14:paraId="33E956C6" w14:textId="77777777" w:rsidR="0056226D" w:rsidRDefault="0056226D" w:rsidP="0056226D">
      <w:pPr>
        <w:jc w:val="both"/>
        <w:rPr>
          <w:sz w:val="22"/>
          <w:szCs w:val="22"/>
        </w:rPr>
      </w:pPr>
    </w:p>
    <w:p w14:paraId="19B2C0ED" w14:textId="77777777" w:rsidR="0056226D" w:rsidRDefault="0056226D" w:rsidP="0056226D">
      <w:pPr>
        <w:jc w:val="both"/>
        <w:rPr>
          <w:sz w:val="22"/>
          <w:szCs w:val="22"/>
        </w:rPr>
      </w:pPr>
      <w:r>
        <w:rPr>
          <w:sz w:val="22"/>
          <w:szCs w:val="22"/>
        </w:rPr>
        <w:t xml:space="preserve">Con relación a la tercera estrategia priorizada, en el marco del ámbito de Género y Diversidad, se logró un avance considerable en el diagnóstico de la estrategia de “Cultura Ciudadana para la prevención de la violencia de género en Bogotá en el ámbito intrafamiliar, comunitario y </w:t>
      </w:r>
      <w:r>
        <w:rPr>
          <w:sz w:val="22"/>
          <w:szCs w:val="22"/>
        </w:rPr>
        <w:lastRenderedPageBreak/>
        <w:t xml:space="preserve">universitario”, en este se logró el planteamiento de la estrategia, del contenido y de su material de divulgación; por otro lado, se ha avanzado en el documento: "Línea de Base sobre los aspectos socioculturales, sociodemográficos, emocionales y motivacionales del machismo y de las masculinidades inequitativas, violentas y desvinculadas del cuidado” y finalmente, se viene trabajando de manera articulada con la Secretaría Distrital de la Mujer para el planteamiento de la estrategia pedagógica y de cambio cultural SIDICU. </w:t>
      </w:r>
    </w:p>
    <w:p w14:paraId="799FF326" w14:textId="77777777" w:rsidR="0056226D" w:rsidRDefault="0056226D" w:rsidP="0056226D">
      <w:pPr>
        <w:jc w:val="both"/>
        <w:rPr>
          <w:sz w:val="22"/>
          <w:szCs w:val="22"/>
        </w:rPr>
      </w:pPr>
    </w:p>
    <w:p w14:paraId="083FFBB5" w14:textId="77777777" w:rsidR="0056226D" w:rsidRDefault="0056226D" w:rsidP="0056226D">
      <w:pPr>
        <w:jc w:val="both"/>
        <w:rPr>
          <w:sz w:val="22"/>
          <w:szCs w:val="22"/>
        </w:rPr>
      </w:pPr>
      <w:r>
        <w:rPr>
          <w:sz w:val="22"/>
          <w:szCs w:val="22"/>
        </w:rPr>
        <w:t xml:space="preserve">Al respecto de la meta tres del proyecto, implementar un (1) sistema de gestión de la información para el levantamiento y monitoreo de las estrategias de cambio cultural, se viene adelantando en mesas técnicas la articulación interinstitucional e intersectorial dando prioridad a las entidades del orden distrital para tomar decisiones relacionadas con la estructura que manejará el sistema de información. A la vez, se viene trabajando en seleccionar al talento humano idóneo para crear la arquitectura del sistema. Se logró conformar el comité sectorial de Información, Tecnologías y Gestión del Conocimiento de la Secretaría de Cultura, Recreación y Deporte, a través del cual se ha realizado el mapeo de las iniciativas desarrolladas a la fecha en cuanto a la gestión de la información en la SCRD como líder de producción del conocimiento en el sector cultura y se realizó articulación con la Agencia de Analítica de datos de la Secretaría General del Distrito.  </w:t>
      </w:r>
    </w:p>
    <w:p w14:paraId="19A80ED2" w14:textId="77777777" w:rsidR="0056226D" w:rsidRDefault="0056226D" w:rsidP="0056226D">
      <w:pPr>
        <w:rPr>
          <w:strike/>
          <w:sz w:val="22"/>
          <w:szCs w:val="22"/>
        </w:rPr>
      </w:pPr>
    </w:p>
    <w:p w14:paraId="5F4D4D61" w14:textId="77777777" w:rsidR="0056226D" w:rsidRDefault="0056226D" w:rsidP="0056226D">
      <w:pPr>
        <w:rPr>
          <w:b/>
          <w:color w:val="000000"/>
          <w:sz w:val="22"/>
          <w:szCs w:val="22"/>
        </w:rPr>
      </w:pPr>
    </w:p>
    <w:p w14:paraId="339E59D5" w14:textId="77777777" w:rsidR="0056226D" w:rsidRDefault="0056226D" w:rsidP="00C126ED">
      <w:pPr>
        <w:numPr>
          <w:ilvl w:val="0"/>
          <w:numId w:val="8"/>
        </w:numPr>
        <w:rPr>
          <w:b/>
          <w:sz w:val="22"/>
          <w:szCs w:val="22"/>
          <w:u w:val="single"/>
        </w:rPr>
      </w:pPr>
      <w:r>
        <w:rPr>
          <w:b/>
          <w:sz w:val="22"/>
          <w:szCs w:val="22"/>
          <w:u w:val="single"/>
        </w:rPr>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CE900D1" w14:textId="77777777" w:rsidR="0056226D" w:rsidRDefault="0056226D" w:rsidP="0056226D">
      <w:pPr>
        <w:ind w:left="720"/>
        <w:rPr>
          <w:b/>
          <w:sz w:val="22"/>
          <w:szCs w:val="22"/>
          <w:u w:val="single"/>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56226D" w14:paraId="179CAC5A" w14:textId="77777777" w:rsidTr="0056226D">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1D133DB" w14:textId="77777777" w:rsidR="0056226D" w:rsidRDefault="0056226D">
            <w:pPr>
              <w:widowControl/>
              <w:jc w:val="center"/>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1BF41E9" w14:textId="77777777" w:rsidR="0056226D" w:rsidRDefault="0056226D">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1504A1C" w14:textId="77777777" w:rsidR="0056226D" w:rsidRDefault="0056226D">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037CC13" w14:textId="77777777" w:rsidR="0056226D" w:rsidRDefault="0056226D">
            <w:pPr>
              <w:widowControl/>
              <w:jc w:val="center"/>
              <w:rPr>
                <w:b/>
                <w:color w:val="000000"/>
                <w:sz w:val="16"/>
                <w:szCs w:val="16"/>
              </w:rPr>
            </w:pPr>
            <w:r>
              <w:rPr>
                <w:b/>
                <w:color w:val="000000"/>
                <w:sz w:val="16"/>
                <w:szCs w:val="16"/>
              </w:rPr>
              <w:t>Ejecutado</w:t>
            </w:r>
          </w:p>
        </w:tc>
      </w:tr>
      <w:tr w:rsidR="0056226D" w14:paraId="31B1C0A1" w14:textId="77777777" w:rsidTr="0056226D">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8CBC0E" w14:textId="77777777" w:rsidR="0056226D" w:rsidRDefault="0056226D">
            <w:pPr>
              <w:widowControl/>
              <w:jc w:val="both"/>
              <w:rPr>
                <w:color w:val="000000"/>
                <w:sz w:val="16"/>
                <w:szCs w:val="16"/>
              </w:rPr>
            </w:pPr>
            <w:r>
              <w:rPr>
                <w:color w:val="000000"/>
                <w:sz w:val="16"/>
                <w:szCs w:val="16"/>
              </w:rPr>
              <w:t>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2174A3D" w14:textId="77777777" w:rsidR="0056226D" w:rsidRDefault="0056226D">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287E864"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EB2330" w14:textId="77777777" w:rsidR="0056226D" w:rsidRDefault="0056226D">
            <w:pPr>
              <w:widowControl/>
              <w:jc w:val="center"/>
              <w:rPr>
                <w:color w:val="000000"/>
                <w:sz w:val="16"/>
                <w:szCs w:val="16"/>
              </w:rPr>
            </w:pPr>
            <w:r>
              <w:rPr>
                <w:color w:val="000000"/>
                <w:sz w:val="16"/>
                <w:szCs w:val="16"/>
              </w:rPr>
              <w:t>0,20</w:t>
            </w:r>
          </w:p>
        </w:tc>
      </w:tr>
      <w:tr w:rsidR="0056226D" w14:paraId="4416F489"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B37B250"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2C06806" w14:textId="77777777" w:rsidR="0056226D" w:rsidRDefault="0056226D">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A639A86"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2BF9B2" w14:textId="77777777" w:rsidR="0056226D" w:rsidRDefault="0056226D">
            <w:pPr>
              <w:widowControl/>
              <w:jc w:val="center"/>
              <w:rPr>
                <w:color w:val="000000"/>
                <w:sz w:val="16"/>
                <w:szCs w:val="16"/>
              </w:rPr>
            </w:pPr>
            <w:r>
              <w:rPr>
                <w:color w:val="000000"/>
                <w:sz w:val="16"/>
                <w:szCs w:val="16"/>
              </w:rPr>
              <w:t>-</w:t>
            </w:r>
          </w:p>
        </w:tc>
      </w:tr>
      <w:tr w:rsidR="0056226D" w14:paraId="2CDD3922"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FB00190"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E38CA53" w14:textId="77777777" w:rsidR="0056226D" w:rsidRDefault="0056226D">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43B6CA43"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67A4CB2" w14:textId="77777777" w:rsidR="0056226D" w:rsidRDefault="0056226D">
            <w:pPr>
              <w:widowControl/>
              <w:jc w:val="center"/>
              <w:rPr>
                <w:color w:val="000000"/>
                <w:sz w:val="16"/>
                <w:szCs w:val="16"/>
              </w:rPr>
            </w:pPr>
            <w:r>
              <w:rPr>
                <w:color w:val="000000"/>
                <w:sz w:val="16"/>
                <w:szCs w:val="16"/>
              </w:rPr>
              <w:t>-</w:t>
            </w:r>
          </w:p>
        </w:tc>
      </w:tr>
      <w:tr w:rsidR="0056226D" w14:paraId="68BC902C"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DE5997B"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C3DCC24" w14:textId="77777777" w:rsidR="0056226D" w:rsidRDefault="0056226D">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9CD4D5B"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1D7274" w14:textId="77777777" w:rsidR="0056226D" w:rsidRDefault="0056226D">
            <w:pPr>
              <w:widowControl/>
              <w:jc w:val="center"/>
              <w:rPr>
                <w:color w:val="000000"/>
                <w:sz w:val="16"/>
                <w:szCs w:val="16"/>
              </w:rPr>
            </w:pPr>
            <w:r>
              <w:rPr>
                <w:color w:val="000000"/>
                <w:sz w:val="16"/>
                <w:szCs w:val="16"/>
              </w:rPr>
              <w:t>-</w:t>
            </w:r>
          </w:p>
        </w:tc>
      </w:tr>
      <w:tr w:rsidR="0056226D" w14:paraId="1D41E49B"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4F3E57E"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B7CFC4" w14:textId="77777777" w:rsidR="0056226D" w:rsidRDefault="0056226D">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5AA6680"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2AFD3D" w14:textId="77777777" w:rsidR="0056226D" w:rsidRDefault="0056226D">
            <w:pPr>
              <w:widowControl/>
              <w:jc w:val="center"/>
              <w:rPr>
                <w:color w:val="000000"/>
                <w:sz w:val="16"/>
                <w:szCs w:val="16"/>
              </w:rPr>
            </w:pPr>
            <w:r>
              <w:rPr>
                <w:color w:val="000000"/>
                <w:sz w:val="16"/>
                <w:szCs w:val="16"/>
              </w:rPr>
              <w:t>-</w:t>
            </w:r>
          </w:p>
        </w:tc>
      </w:tr>
    </w:tbl>
    <w:p w14:paraId="03EBC0D0" w14:textId="77777777" w:rsidR="0056226D" w:rsidRDefault="0056226D" w:rsidP="0056226D">
      <w:pPr>
        <w:rPr>
          <w:kern w:val="2"/>
          <w:sz w:val="22"/>
          <w:szCs w:val="22"/>
        </w:rPr>
      </w:pPr>
      <w:r>
        <w:rPr>
          <w:b/>
          <w:sz w:val="22"/>
          <w:szCs w:val="22"/>
          <w:u w:val="single"/>
        </w:rPr>
        <w:t>Tipologías</w:t>
      </w:r>
      <w:r>
        <w:rPr>
          <w:sz w:val="22"/>
          <w:szCs w:val="22"/>
        </w:rPr>
        <w:t>: (S) Suma (K) Constante (C) Creciente (D) Decreciente</w:t>
      </w:r>
    </w:p>
    <w:p w14:paraId="0650AF60" w14:textId="77777777" w:rsidR="0056226D" w:rsidRDefault="0056226D" w:rsidP="0056226D">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56226D" w14:paraId="49FA9076" w14:textId="77777777" w:rsidTr="0056226D">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064B81C" w14:textId="77777777" w:rsidR="0056226D" w:rsidRDefault="0056226D">
            <w:pPr>
              <w:jc w:val="center"/>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2F7F9E5" w14:textId="77777777" w:rsidR="0056226D" w:rsidRDefault="0056226D">
            <w:pPr>
              <w:jc w:val="center"/>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E3A72FF" w14:textId="77777777" w:rsidR="0056226D" w:rsidRDefault="0056226D">
            <w:pPr>
              <w:jc w:val="center"/>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35A924E" w14:textId="77777777" w:rsidR="0056226D" w:rsidRDefault="0056226D">
            <w:pPr>
              <w:jc w:val="center"/>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4AB82DE" w14:textId="77777777" w:rsidR="0056226D" w:rsidRDefault="0056226D">
            <w:pPr>
              <w:jc w:val="center"/>
              <w:rPr>
                <w:b/>
                <w:sz w:val="16"/>
                <w:szCs w:val="16"/>
              </w:rPr>
            </w:pPr>
            <w:r>
              <w:rPr>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2C851E5" w14:textId="77777777" w:rsidR="0056226D" w:rsidRDefault="0056226D">
            <w:pPr>
              <w:jc w:val="center"/>
              <w:rPr>
                <w:b/>
                <w:sz w:val="16"/>
                <w:szCs w:val="16"/>
              </w:rPr>
            </w:pPr>
            <w:r>
              <w:rPr>
                <w:b/>
                <w:sz w:val="16"/>
                <w:szCs w:val="16"/>
              </w:rPr>
              <w:t>2024</w:t>
            </w:r>
          </w:p>
        </w:tc>
      </w:tr>
      <w:tr w:rsidR="0056226D" w14:paraId="002A245B" w14:textId="77777777" w:rsidTr="0056226D">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2C84E9A4" w14:textId="77777777" w:rsidR="0056226D" w:rsidRDefault="0056226D">
            <w:pPr>
              <w:suppressAutoHyphens w:val="0"/>
              <w:rPr>
                <w:b/>
                <w:kern w:val="2"/>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2040C34"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054CF46" w14:textId="77777777" w:rsidR="0056226D" w:rsidRDefault="0056226D">
            <w:pPr>
              <w:jc w:val="center"/>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0A0ACF8"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F1845F1"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13FE998"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BF156A8"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4963284"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11CB05E"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4A6EBC1" w14:textId="77777777" w:rsidR="0056226D" w:rsidRDefault="0056226D">
            <w:pPr>
              <w:jc w:val="center"/>
              <w:rPr>
                <w:b/>
                <w:sz w:val="16"/>
                <w:szCs w:val="16"/>
              </w:rPr>
            </w:pPr>
            <w:r>
              <w:rPr>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2AF0A47" w14:textId="77777777" w:rsidR="0056226D" w:rsidRDefault="0056226D">
            <w:pPr>
              <w:jc w:val="center"/>
              <w:rPr>
                <w:b/>
                <w:sz w:val="16"/>
                <w:szCs w:val="16"/>
              </w:rPr>
            </w:pPr>
            <w:r>
              <w:rPr>
                <w:b/>
                <w:sz w:val="16"/>
                <w:szCs w:val="16"/>
              </w:rPr>
              <w:t>E</w:t>
            </w:r>
          </w:p>
        </w:tc>
      </w:tr>
      <w:tr w:rsidR="0056226D" w14:paraId="4EBA8909" w14:textId="77777777" w:rsidTr="0056226D">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6BC17360" w14:textId="77777777" w:rsidR="0056226D" w:rsidRDefault="0056226D">
            <w:pPr>
              <w:widowControl/>
              <w:jc w:val="both"/>
              <w:rPr>
                <w:color w:val="000000"/>
                <w:sz w:val="16"/>
                <w:szCs w:val="16"/>
              </w:rPr>
            </w:pPr>
            <w:r>
              <w:rPr>
                <w:color w:val="000000"/>
                <w:sz w:val="16"/>
                <w:szCs w:val="16"/>
              </w:rPr>
              <w:t xml:space="preserve">Creación de 1 centro de diseño de Políticas Públicas de cambio cultural para fortalecer la institucionalidad de cultura ciudadana en el distrito, la gestión del conocimiento y la toma de decisiones institucionales que promuevan las </w:t>
            </w:r>
            <w:r>
              <w:rPr>
                <w:sz w:val="16"/>
                <w:szCs w:val="16"/>
              </w:rPr>
              <w:t>transformaciones</w:t>
            </w:r>
            <w:r>
              <w:rPr>
                <w:color w:val="000000"/>
                <w:sz w:val="16"/>
                <w:szCs w:val="16"/>
              </w:rPr>
              <w:t xml:space="preserve"> culturales a partir de mejores comprensiones de las dinámicas sociales y culturales</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7740C2E" w14:textId="77777777" w:rsidR="0056226D" w:rsidRDefault="0056226D">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A0434ED" w14:textId="77777777" w:rsidR="0056226D" w:rsidRDefault="0056226D">
            <w:pPr>
              <w:jc w:val="center"/>
              <w:rPr>
                <w:color w:val="000000"/>
                <w:sz w:val="16"/>
                <w:szCs w:val="16"/>
              </w:rPr>
            </w:pPr>
            <w:r>
              <w:rPr>
                <w:color w:val="000000"/>
                <w:sz w:val="16"/>
                <w:szCs w:val="16"/>
              </w:rPr>
              <w:t>0,20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E6F3772" w14:textId="77777777" w:rsidR="0056226D" w:rsidRDefault="0056226D">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BAEF7F8"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26B999F" w14:textId="77777777" w:rsidR="0056226D" w:rsidRDefault="0056226D">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4F128E7"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2BAEBFB" w14:textId="77777777" w:rsidR="0056226D" w:rsidRDefault="0056226D">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7FBA94A"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C9A630F" w14:textId="77777777" w:rsidR="0056226D" w:rsidRDefault="0056226D">
            <w:pPr>
              <w:jc w:val="center"/>
              <w:rPr>
                <w:color w:val="000000"/>
                <w:sz w:val="16"/>
                <w:szCs w:val="16"/>
              </w:rPr>
            </w:pPr>
            <w:r>
              <w:rPr>
                <w:color w:val="000000"/>
                <w:sz w:val="16"/>
                <w:szCs w:val="16"/>
              </w:rPr>
              <w:t>1</w:t>
            </w:r>
          </w:p>
        </w:tc>
        <w:tc>
          <w:tcPr>
            <w:tcW w:w="598" w:type="dxa"/>
            <w:tcBorders>
              <w:top w:val="single" w:sz="4" w:space="0" w:color="000000"/>
              <w:left w:val="single" w:sz="4" w:space="0" w:color="000000"/>
              <w:bottom w:val="single" w:sz="4" w:space="0" w:color="000000"/>
              <w:right w:val="single" w:sz="4" w:space="0" w:color="000000"/>
            </w:tcBorders>
            <w:vAlign w:val="center"/>
            <w:hideMark/>
          </w:tcPr>
          <w:p w14:paraId="79D72BDC" w14:textId="77777777" w:rsidR="0056226D" w:rsidRDefault="0056226D">
            <w:pPr>
              <w:jc w:val="center"/>
              <w:rPr>
                <w:color w:val="000000"/>
                <w:sz w:val="16"/>
                <w:szCs w:val="16"/>
              </w:rPr>
            </w:pPr>
            <w:r>
              <w:rPr>
                <w:color w:val="000000"/>
                <w:sz w:val="16"/>
                <w:szCs w:val="16"/>
              </w:rPr>
              <w:t>-</w:t>
            </w:r>
          </w:p>
        </w:tc>
      </w:tr>
    </w:tbl>
    <w:p w14:paraId="652810AF" w14:textId="77777777" w:rsidR="0056226D" w:rsidRDefault="0056226D" w:rsidP="0056226D">
      <w:pPr>
        <w:widowControl/>
        <w:jc w:val="both"/>
        <w:rPr>
          <w:kern w:val="2"/>
          <w:sz w:val="22"/>
          <w:szCs w:val="22"/>
        </w:rPr>
      </w:pPr>
    </w:p>
    <w:p w14:paraId="4D14F16D" w14:textId="77777777" w:rsidR="0056226D" w:rsidRDefault="0056226D" w:rsidP="0056226D">
      <w:pPr>
        <w:widowControl/>
        <w:jc w:val="both"/>
        <w:rPr>
          <w:sz w:val="22"/>
          <w:szCs w:val="22"/>
          <w:highlight w:val="white"/>
        </w:rPr>
      </w:pPr>
      <w:r>
        <w:rPr>
          <w:sz w:val="22"/>
          <w:szCs w:val="22"/>
          <w:highlight w:val="white"/>
        </w:rPr>
        <w:t xml:space="preserve">Se han realizado reuniones técnicas en conjunto con la Dirección de Gestión Corporativa, para definir un esbozo de la estructura de la nueva institucionalidad, sus posibles dependencias, funciones y responsabilidades. Se ha avanzado también en la producción de contenidos que nutrirán </w:t>
      </w:r>
      <w:r>
        <w:rPr>
          <w:sz w:val="22"/>
          <w:szCs w:val="22"/>
          <w:highlight w:val="white"/>
        </w:rPr>
        <w:lastRenderedPageBreak/>
        <w:t xml:space="preserve">el cuerpo del documento de justificación del </w:t>
      </w:r>
      <w:r>
        <w:rPr>
          <w:sz w:val="22"/>
          <w:szCs w:val="22"/>
        </w:rPr>
        <w:t>centro de diseño de Políticas Públicas de cambio cultural para fortalecer la institucionalidad de cultura ciudadana en el distrito.</w:t>
      </w:r>
    </w:p>
    <w:p w14:paraId="377EB2FF" w14:textId="77777777" w:rsidR="0056226D" w:rsidRDefault="0056226D" w:rsidP="0056226D">
      <w:pPr>
        <w:jc w:val="both"/>
        <w:rPr>
          <w:sz w:val="22"/>
          <w:szCs w:val="22"/>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56226D" w14:paraId="31E37A39" w14:textId="77777777" w:rsidTr="0056226D">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2A5B6A8" w14:textId="77777777" w:rsidR="0056226D" w:rsidRDefault="0056226D">
            <w:pPr>
              <w:widowControl/>
              <w:jc w:val="center"/>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A5D1296" w14:textId="77777777" w:rsidR="0056226D" w:rsidRDefault="0056226D">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F9EF03D" w14:textId="77777777" w:rsidR="0056226D" w:rsidRDefault="0056226D">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F7335CA" w14:textId="77777777" w:rsidR="0056226D" w:rsidRDefault="0056226D">
            <w:pPr>
              <w:widowControl/>
              <w:jc w:val="center"/>
              <w:rPr>
                <w:b/>
                <w:color w:val="000000"/>
                <w:sz w:val="16"/>
                <w:szCs w:val="16"/>
              </w:rPr>
            </w:pPr>
            <w:r>
              <w:rPr>
                <w:b/>
                <w:color w:val="000000"/>
                <w:sz w:val="16"/>
                <w:szCs w:val="16"/>
              </w:rPr>
              <w:t>Ejecutado</w:t>
            </w:r>
          </w:p>
        </w:tc>
      </w:tr>
      <w:tr w:rsidR="0056226D" w14:paraId="73AF18D3" w14:textId="77777777" w:rsidTr="0056226D">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D4AFA6" w14:textId="77777777" w:rsidR="0056226D" w:rsidRDefault="0056226D">
            <w:pPr>
              <w:widowControl/>
              <w:jc w:val="both"/>
              <w:rPr>
                <w:color w:val="000000"/>
                <w:sz w:val="16"/>
                <w:szCs w:val="16"/>
              </w:rPr>
            </w:pPr>
            <w:r>
              <w:rPr>
                <w:color w:val="000000"/>
                <w:sz w:val="16"/>
                <w:szCs w:val="16"/>
              </w:rPr>
              <w:t>Diseñar y acompañar la implementación de trece (13) estrategias de cultura ciudadana en torno a los temas priorizados por la administración distrital.</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63766E" w14:textId="77777777" w:rsidR="0056226D" w:rsidRDefault="0056226D">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C32F01" w14:textId="77777777" w:rsidR="0056226D" w:rsidRDefault="0056226D">
            <w:pPr>
              <w:widowControl/>
              <w:jc w:val="center"/>
              <w:rPr>
                <w:color w:val="000000"/>
                <w:sz w:val="16"/>
                <w:szCs w:val="16"/>
              </w:rPr>
            </w:pPr>
            <w:r>
              <w:rPr>
                <w:color w:val="000000"/>
                <w:sz w:val="16"/>
                <w:szCs w:val="16"/>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4EF196C" w14:textId="77777777" w:rsidR="0056226D" w:rsidRDefault="0056226D">
            <w:pPr>
              <w:widowControl/>
              <w:jc w:val="center"/>
              <w:rPr>
                <w:color w:val="000000"/>
                <w:sz w:val="16"/>
                <w:szCs w:val="16"/>
              </w:rPr>
            </w:pPr>
            <w:r>
              <w:rPr>
                <w:color w:val="000000"/>
                <w:sz w:val="16"/>
                <w:szCs w:val="16"/>
              </w:rPr>
              <w:t>0</w:t>
            </w:r>
          </w:p>
        </w:tc>
      </w:tr>
      <w:tr w:rsidR="0056226D" w14:paraId="08847526"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F5859A1"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733C73" w14:textId="77777777" w:rsidR="0056226D" w:rsidRDefault="0056226D">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2EE2BBC7" w14:textId="77777777" w:rsidR="0056226D" w:rsidRDefault="0056226D">
            <w:pPr>
              <w:widowControl/>
              <w:jc w:val="center"/>
              <w:rPr>
                <w:color w:val="000000"/>
                <w:sz w:val="16"/>
                <w:szCs w:val="16"/>
              </w:rPr>
            </w:pPr>
            <w:r>
              <w:rPr>
                <w:color w:val="000000"/>
                <w:sz w:val="16"/>
                <w:szCs w:val="16"/>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B4A9D61" w14:textId="77777777" w:rsidR="0056226D" w:rsidRDefault="0056226D">
            <w:pPr>
              <w:widowControl/>
              <w:jc w:val="center"/>
              <w:rPr>
                <w:color w:val="000000"/>
                <w:sz w:val="16"/>
                <w:szCs w:val="16"/>
              </w:rPr>
            </w:pPr>
            <w:r>
              <w:rPr>
                <w:color w:val="000000"/>
                <w:sz w:val="16"/>
                <w:szCs w:val="16"/>
              </w:rPr>
              <w:t>0</w:t>
            </w:r>
          </w:p>
        </w:tc>
      </w:tr>
      <w:tr w:rsidR="0056226D" w14:paraId="41433312"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5C8EDD4A"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CC3958" w14:textId="77777777" w:rsidR="0056226D" w:rsidRDefault="0056226D">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8C0E087" w14:textId="77777777" w:rsidR="0056226D" w:rsidRDefault="0056226D">
            <w:pPr>
              <w:widowControl/>
              <w:jc w:val="center"/>
              <w:rPr>
                <w:color w:val="000000"/>
                <w:sz w:val="16"/>
                <w:szCs w:val="16"/>
              </w:rPr>
            </w:pPr>
            <w:r>
              <w:rPr>
                <w:color w:val="000000"/>
                <w:sz w:val="16"/>
                <w:szCs w:val="16"/>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7262BF" w14:textId="77777777" w:rsidR="0056226D" w:rsidRDefault="0056226D">
            <w:pPr>
              <w:widowControl/>
              <w:jc w:val="center"/>
              <w:rPr>
                <w:color w:val="000000"/>
                <w:sz w:val="16"/>
                <w:szCs w:val="16"/>
              </w:rPr>
            </w:pPr>
            <w:r>
              <w:rPr>
                <w:color w:val="000000"/>
                <w:sz w:val="16"/>
                <w:szCs w:val="16"/>
              </w:rPr>
              <w:t>0</w:t>
            </w:r>
          </w:p>
        </w:tc>
      </w:tr>
      <w:tr w:rsidR="0056226D" w14:paraId="07C46CF1"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A0B12C7"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DC42F2" w14:textId="77777777" w:rsidR="0056226D" w:rsidRDefault="0056226D">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E0111E9" w14:textId="77777777" w:rsidR="0056226D" w:rsidRDefault="0056226D">
            <w:pPr>
              <w:widowControl/>
              <w:jc w:val="center"/>
              <w:rPr>
                <w:color w:val="000000"/>
                <w:sz w:val="16"/>
                <w:szCs w:val="16"/>
              </w:rPr>
            </w:pPr>
            <w:r>
              <w:rPr>
                <w:color w:val="000000"/>
                <w:sz w:val="16"/>
                <w:szCs w:val="16"/>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18E2DF" w14:textId="77777777" w:rsidR="0056226D" w:rsidRDefault="0056226D">
            <w:pPr>
              <w:widowControl/>
              <w:jc w:val="center"/>
              <w:rPr>
                <w:color w:val="000000"/>
                <w:sz w:val="16"/>
                <w:szCs w:val="16"/>
              </w:rPr>
            </w:pPr>
            <w:r>
              <w:rPr>
                <w:color w:val="000000"/>
                <w:sz w:val="16"/>
                <w:szCs w:val="16"/>
              </w:rPr>
              <w:t>0</w:t>
            </w:r>
          </w:p>
        </w:tc>
      </w:tr>
      <w:tr w:rsidR="0056226D" w14:paraId="4114FF3C"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5940A8F"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65BB7B" w14:textId="77777777" w:rsidR="0056226D" w:rsidRDefault="0056226D">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8D64BFB"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2D9E0C" w14:textId="77777777" w:rsidR="0056226D" w:rsidRDefault="0056226D">
            <w:pPr>
              <w:widowControl/>
              <w:jc w:val="center"/>
              <w:rPr>
                <w:color w:val="000000"/>
                <w:sz w:val="16"/>
                <w:szCs w:val="16"/>
              </w:rPr>
            </w:pPr>
            <w:r>
              <w:rPr>
                <w:color w:val="000000"/>
                <w:sz w:val="16"/>
                <w:szCs w:val="16"/>
              </w:rPr>
              <w:t>0</w:t>
            </w:r>
          </w:p>
        </w:tc>
      </w:tr>
    </w:tbl>
    <w:p w14:paraId="5D908892" w14:textId="77777777" w:rsidR="0056226D" w:rsidRDefault="0056226D" w:rsidP="0056226D">
      <w:pPr>
        <w:rPr>
          <w:kern w:val="2"/>
          <w:sz w:val="22"/>
          <w:szCs w:val="22"/>
        </w:rPr>
      </w:pPr>
      <w:r>
        <w:rPr>
          <w:b/>
          <w:sz w:val="22"/>
          <w:szCs w:val="22"/>
          <w:u w:val="single"/>
        </w:rPr>
        <w:t>Tipologías</w:t>
      </w:r>
      <w:r>
        <w:rPr>
          <w:sz w:val="22"/>
          <w:szCs w:val="22"/>
        </w:rPr>
        <w:t>: (S) Suma (K) Constante (C) Creciente (D) Decreciente</w:t>
      </w:r>
    </w:p>
    <w:p w14:paraId="0CD438D6" w14:textId="77777777" w:rsidR="0056226D" w:rsidRDefault="0056226D" w:rsidP="0056226D">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56226D" w14:paraId="408E4334" w14:textId="77777777" w:rsidTr="0056226D">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4951D85" w14:textId="77777777" w:rsidR="0056226D" w:rsidRDefault="0056226D">
            <w:pPr>
              <w:jc w:val="center"/>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79A3E80" w14:textId="77777777" w:rsidR="0056226D" w:rsidRDefault="0056226D">
            <w:pPr>
              <w:jc w:val="center"/>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35C7D67" w14:textId="77777777" w:rsidR="0056226D" w:rsidRDefault="0056226D">
            <w:pPr>
              <w:jc w:val="center"/>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43CE81" w14:textId="77777777" w:rsidR="0056226D" w:rsidRDefault="0056226D">
            <w:pPr>
              <w:jc w:val="center"/>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A560EE5" w14:textId="77777777" w:rsidR="0056226D" w:rsidRDefault="0056226D">
            <w:pPr>
              <w:jc w:val="center"/>
              <w:rPr>
                <w:b/>
                <w:sz w:val="16"/>
                <w:szCs w:val="16"/>
              </w:rPr>
            </w:pPr>
            <w:r>
              <w:rPr>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2862D8D" w14:textId="77777777" w:rsidR="0056226D" w:rsidRDefault="0056226D">
            <w:pPr>
              <w:jc w:val="center"/>
              <w:rPr>
                <w:b/>
                <w:sz w:val="16"/>
                <w:szCs w:val="16"/>
              </w:rPr>
            </w:pPr>
            <w:r>
              <w:rPr>
                <w:b/>
                <w:sz w:val="16"/>
                <w:szCs w:val="16"/>
              </w:rPr>
              <w:t>2024</w:t>
            </w:r>
          </w:p>
        </w:tc>
      </w:tr>
      <w:tr w:rsidR="0056226D" w14:paraId="7867A8A3" w14:textId="77777777" w:rsidTr="0056226D">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2CB4F896" w14:textId="77777777" w:rsidR="0056226D" w:rsidRDefault="0056226D">
            <w:pPr>
              <w:suppressAutoHyphens w:val="0"/>
              <w:rPr>
                <w:b/>
                <w:kern w:val="2"/>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5B14C0A"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DBEE24A" w14:textId="77777777" w:rsidR="0056226D" w:rsidRDefault="0056226D">
            <w:pPr>
              <w:jc w:val="center"/>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EFC15BC"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7DABA05"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D1F1ACC"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D53DACE"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4FDCA61"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749D842"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6FA40D4" w14:textId="77777777" w:rsidR="0056226D" w:rsidRDefault="0056226D">
            <w:pPr>
              <w:jc w:val="center"/>
              <w:rPr>
                <w:b/>
                <w:sz w:val="16"/>
                <w:szCs w:val="16"/>
              </w:rPr>
            </w:pPr>
            <w:r>
              <w:rPr>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995F1BD" w14:textId="77777777" w:rsidR="0056226D" w:rsidRDefault="0056226D">
            <w:pPr>
              <w:jc w:val="center"/>
              <w:rPr>
                <w:b/>
                <w:sz w:val="16"/>
                <w:szCs w:val="16"/>
              </w:rPr>
            </w:pPr>
            <w:r>
              <w:rPr>
                <w:b/>
                <w:sz w:val="16"/>
                <w:szCs w:val="16"/>
              </w:rPr>
              <w:t>E</w:t>
            </w:r>
          </w:p>
        </w:tc>
      </w:tr>
      <w:tr w:rsidR="0056226D" w14:paraId="5A83A8EC" w14:textId="77777777" w:rsidTr="0056226D">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3BBD7245" w14:textId="77777777" w:rsidR="0056226D" w:rsidRDefault="0056226D">
            <w:pPr>
              <w:widowControl/>
              <w:jc w:val="both"/>
              <w:rPr>
                <w:color w:val="000000"/>
                <w:sz w:val="16"/>
                <w:szCs w:val="16"/>
              </w:rPr>
            </w:pPr>
            <w:r>
              <w:rPr>
                <w:color w:val="000000"/>
                <w:sz w:val="16"/>
                <w:szCs w:val="16"/>
              </w:rPr>
              <w:t>Diseñar y acompañar la implementación de 13 estrategias de cultura ciudadana en torno a los temas priorizados por la administración Distrital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DD5A10C" w14:textId="77777777" w:rsidR="0056226D" w:rsidRDefault="0056226D">
            <w:pPr>
              <w:jc w:val="center"/>
              <w:rPr>
                <w:color w:val="000000"/>
                <w:sz w:val="16"/>
                <w:szCs w:val="16"/>
              </w:rPr>
            </w:pPr>
            <w:r>
              <w:rPr>
                <w:color w:val="000000"/>
                <w:sz w:val="16"/>
                <w:szCs w:val="16"/>
              </w:rPr>
              <w:t>3</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7903D59" w14:textId="77777777" w:rsidR="0056226D" w:rsidRDefault="0056226D">
            <w:pPr>
              <w:jc w:val="center"/>
              <w:rPr>
                <w:color w:val="000000"/>
                <w:sz w:val="16"/>
                <w:szCs w:val="16"/>
              </w:rPr>
            </w:pPr>
            <w:r>
              <w:rPr>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38E6011" w14:textId="77777777" w:rsidR="0056226D" w:rsidRDefault="0056226D">
            <w:pPr>
              <w:jc w:val="center"/>
              <w:rPr>
                <w:color w:val="000000"/>
                <w:sz w:val="16"/>
                <w:szCs w:val="16"/>
              </w:rPr>
            </w:pPr>
            <w:r>
              <w:rPr>
                <w:color w:val="000000"/>
                <w:sz w:val="16"/>
                <w:szCs w:val="16"/>
              </w:rPr>
              <w:t>4</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80832C1" w14:textId="77777777" w:rsidR="0056226D" w:rsidRDefault="0056226D">
            <w:pPr>
              <w:jc w:val="center"/>
              <w:rPr>
                <w:color w:val="000000"/>
                <w:sz w:val="16"/>
                <w:szCs w:val="16"/>
              </w:rPr>
            </w:pPr>
            <w:r>
              <w:rPr>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D901A5C" w14:textId="77777777" w:rsidR="0056226D" w:rsidRDefault="0056226D">
            <w:pPr>
              <w:jc w:val="center"/>
              <w:rPr>
                <w:color w:val="000000"/>
                <w:sz w:val="16"/>
                <w:szCs w:val="16"/>
              </w:rPr>
            </w:pPr>
            <w:r>
              <w:rPr>
                <w:color w:val="000000"/>
                <w:sz w:val="16"/>
                <w:szCs w:val="16"/>
              </w:rPr>
              <w:t>3</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C502C30" w14:textId="77777777" w:rsidR="0056226D" w:rsidRDefault="0056226D">
            <w:pPr>
              <w:jc w:val="center"/>
              <w:rPr>
                <w:color w:val="000000"/>
                <w:sz w:val="16"/>
                <w:szCs w:val="16"/>
              </w:rPr>
            </w:pPr>
            <w:r>
              <w:rPr>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ABC1583" w14:textId="77777777" w:rsidR="0056226D" w:rsidRDefault="0056226D">
            <w:pPr>
              <w:jc w:val="center"/>
              <w:rPr>
                <w:color w:val="000000"/>
                <w:sz w:val="16"/>
                <w:szCs w:val="16"/>
              </w:rPr>
            </w:pPr>
            <w:r>
              <w:rPr>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C9227E4" w14:textId="77777777" w:rsidR="0056226D" w:rsidRDefault="0056226D">
            <w:pPr>
              <w:jc w:val="center"/>
              <w:rPr>
                <w:color w:val="000000"/>
                <w:sz w:val="16"/>
                <w:szCs w:val="16"/>
              </w:rPr>
            </w:pPr>
            <w:r>
              <w:rPr>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E1145D8" w14:textId="77777777" w:rsidR="0056226D" w:rsidRDefault="0056226D">
            <w:pPr>
              <w:jc w:val="center"/>
              <w:rPr>
                <w:color w:val="000000"/>
                <w:sz w:val="16"/>
                <w:szCs w:val="16"/>
              </w:rPr>
            </w:pPr>
            <w:r>
              <w:rPr>
                <w:color w:val="000000"/>
                <w:sz w:val="16"/>
                <w:szCs w:val="16"/>
              </w:rPr>
              <w:t>1</w:t>
            </w:r>
          </w:p>
        </w:tc>
        <w:tc>
          <w:tcPr>
            <w:tcW w:w="598" w:type="dxa"/>
            <w:tcBorders>
              <w:top w:val="single" w:sz="4" w:space="0" w:color="000000"/>
              <w:left w:val="single" w:sz="4" w:space="0" w:color="000000"/>
              <w:bottom w:val="single" w:sz="4" w:space="0" w:color="000000"/>
              <w:right w:val="single" w:sz="4" w:space="0" w:color="000000"/>
            </w:tcBorders>
            <w:vAlign w:val="center"/>
            <w:hideMark/>
          </w:tcPr>
          <w:p w14:paraId="27B15E84" w14:textId="77777777" w:rsidR="0056226D" w:rsidRDefault="0056226D">
            <w:pPr>
              <w:jc w:val="center"/>
              <w:rPr>
                <w:color w:val="000000"/>
                <w:sz w:val="16"/>
                <w:szCs w:val="16"/>
              </w:rPr>
            </w:pPr>
            <w:r>
              <w:rPr>
                <w:color w:val="000000"/>
                <w:sz w:val="16"/>
                <w:szCs w:val="16"/>
              </w:rPr>
              <w:t>0</w:t>
            </w:r>
          </w:p>
        </w:tc>
      </w:tr>
    </w:tbl>
    <w:p w14:paraId="07F43DB4" w14:textId="77777777" w:rsidR="0056226D" w:rsidRDefault="0056226D" w:rsidP="0056226D">
      <w:pPr>
        <w:jc w:val="both"/>
        <w:rPr>
          <w:kern w:val="2"/>
          <w:sz w:val="22"/>
          <w:szCs w:val="22"/>
        </w:rPr>
      </w:pPr>
    </w:p>
    <w:p w14:paraId="3FEFDF4F" w14:textId="77777777" w:rsidR="0056226D" w:rsidRDefault="0056226D" w:rsidP="0056226D">
      <w:pPr>
        <w:widowControl/>
        <w:jc w:val="both"/>
        <w:rPr>
          <w:rFonts w:ascii="Times New Roman" w:eastAsia="Times New Roman" w:hAnsi="Times New Roman" w:cs="Times New Roman"/>
          <w:sz w:val="22"/>
          <w:szCs w:val="22"/>
        </w:rPr>
      </w:pPr>
      <w:r>
        <w:rPr>
          <w:sz w:val="22"/>
          <w:szCs w:val="22"/>
        </w:rPr>
        <w:t xml:space="preserve">En lo corrido del trimestre, la Dirección de Cultura Ciudadana en el marco del Proceso de Transformaciones Culturales, ha priorizado de las 13 estrategias planteadas, tres de ellas: 1. Perteneciente al ámbito de Salud, Comportamiento y Cultura, se realiza sondeo continuo de COVID -19, esto en el marco de la estrategia Alas, que se enfoca en las medidas que toman las y los ciudadanos de Bogotá en torno al auto y mutuo cuidado; 2. En el marco del ámbito de Género y Diversidad, se han desarrollado instrumentos cualitativos y se ha implementado para medir y estudiar las nuevas masculinidades y los hombres como cuidadores, se ha desarrollado un instrumento de medición cuantitativa para medir la violencia hacia las mujeres de parte de sus parejas; 3. En el ámbito de Confianza, Convivencia y Participación, se han priorizado las acciones de las estrategia Seguridad y Convivencia, en ella se está adelantando el proyecto de confianza entre los Servidores Públicos, entre las y los ciudadanos y la implementación de la Política Pública de Transparencia. En esta última, </w:t>
      </w:r>
      <w:r>
        <w:rPr>
          <w:sz w:val="22"/>
          <w:szCs w:val="22"/>
          <w:highlight w:val="white"/>
        </w:rPr>
        <w:t>se avanzó en el ajuste de los índices de cultura ciudadana y transparencia.</w:t>
      </w:r>
    </w:p>
    <w:p w14:paraId="7056A706" w14:textId="77777777" w:rsidR="0056226D" w:rsidRDefault="0056226D" w:rsidP="0056226D">
      <w:pPr>
        <w:jc w:val="both"/>
        <w:rPr>
          <w:sz w:val="20"/>
          <w:szCs w:val="20"/>
          <w:highlight w:val="white"/>
        </w:rPr>
      </w:pPr>
      <w:r>
        <w:rPr>
          <w:sz w:val="22"/>
          <w:szCs w:val="22"/>
        </w:rPr>
        <w:t xml:space="preserve">  </w:t>
      </w:r>
    </w:p>
    <w:p w14:paraId="47527C67" w14:textId="77777777" w:rsidR="0056226D" w:rsidRDefault="0056226D" w:rsidP="0056226D">
      <w:pPr>
        <w:widowControl/>
        <w:jc w:val="both"/>
        <w:rPr>
          <w:rFonts w:ascii="Times New Roman" w:eastAsia="Times New Roman" w:hAnsi="Times New Roman" w:cs="Times New Roman"/>
          <w:sz w:val="22"/>
          <w:szCs w:val="22"/>
        </w:rPr>
      </w:pPr>
      <w:r>
        <w:rPr>
          <w:sz w:val="22"/>
          <w:szCs w:val="22"/>
          <w:highlight w:val="white"/>
        </w:rPr>
        <w:t xml:space="preserve">De igual forma, se continúa avanzado en el acompañamiento técnico y metodológico de las acciones relacionadas con las otras diez estrategias restantes implementadas por la Dirección de Cultura Ciudadana, en los ámbitos de: Cultura Ambiental, Movilidad sostenible y en el acompañamiento técnico y metodológico a las actividades de la Red Distrital de Cultura Ciudadana y Democrática -puntualmente en el desarrollo de formularios de encuesta y análisis estadístico de información, al tiempo de realizar el acompañamiento técnico y metodológico para el desarrollo del modelo de medición de experimentos, implementación y evaluación-. </w:t>
      </w:r>
    </w:p>
    <w:p w14:paraId="427B528F" w14:textId="77777777" w:rsidR="0056226D" w:rsidRDefault="0056226D" w:rsidP="0056226D">
      <w:pPr>
        <w:jc w:val="both"/>
        <w:rPr>
          <w:sz w:val="22"/>
          <w:szCs w:val="22"/>
        </w:rPr>
      </w:pPr>
    </w:p>
    <w:p w14:paraId="101B1B4F" w14:textId="77777777" w:rsidR="0056226D" w:rsidRDefault="0056226D" w:rsidP="0056226D">
      <w:pPr>
        <w:jc w:val="both"/>
        <w:rPr>
          <w:sz w:val="22"/>
          <w:szCs w:val="22"/>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56226D" w14:paraId="7382F621" w14:textId="77777777" w:rsidTr="0056226D">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AF353A1" w14:textId="77777777" w:rsidR="0056226D" w:rsidRDefault="0056226D">
            <w:pPr>
              <w:widowControl/>
              <w:jc w:val="center"/>
              <w:rPr>
                <w:b/>
                <w:color w:val="000000"/>
                <w:sz w:val="16"/>
                <w:szCs w:val="16"/>
              </w:rPr>
            </w:pPr>
            <w:r>
              <w:rPr>
                <w:b/>
                <w:color w:val="000000"/>
                <w:sz w:val="16"/>
                <w:szCs w:val="16"/>
              </w:rPr>
              <w:lastRenderedPageBreak/>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3DC2E96" w14:textId="77777777" w:rsidR="0056226D" w:rsidRDefault="0056226D">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F42E4D" w14:textId="77777777" w:rsidR="0056226D" w:rsidRDefault="0056226D">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2A0F27A" w14:textId="77777777" w:rsidR="0056226D" w:rsidRDefault="0056226D">
            <w:pPr>
              <w:widowControl/>
              <w:jc w:val="center"/>
              <w:rPr>
                <w:b/>
                <w:color w:val="000000"/>
                <w:sz w:val="16"/>
                <w:szCs w:val="16"/>
              </w:rPr>
            </w:pPr>
            <w:r>
              <w:rPr>
                <w:b/>
                <w:color w:val="000000"/>
                <w:sz w:val="16"/>
                <w:szCs w:val="16"/>
              </w:rPr>
              <w:t>Ejecutado</w:t>
            </w:r>
          </w:p>
        </w:tc>
      </w:tr>
      <w:tr w:rsidR="0056226D" w14:paraId="0D4C4537" w14:textId="77777777" w:rsidTr="0056226D">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293898" w14:textId="77777777" w:rsidR="0056226D" w:rsidRDefault="0056226D">
            <w:pPr>
              <w:widowControl/>
              <w:jc w:val="both"/>
              <w:rPr>
                <w:color w:val="000000"/>
                <w:sz w:val="16"/>
                <w:szCs w:val="16"/>
              </w:rPr>
            </w:pPr>
            <w:r>
              <w:rPr>
                <w:color w:val="000000"/>
                <w:sz w:val="16"/>
                <w:szCs w:val="16"/>
              </w:rPr>
              <w:t>Implementar un (1) sistema de gestión de la información para el levantamiento y monitoreo de las estrategias de cambio cultural</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26CD94B" w14:textId="77777777" w:rsidR="0056226D" w:rsidRDefault="0056226D">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D8BCF6"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D5E203" w14:textId="77777777" w:rsidR="0056226D" w:rsidRDefault="0056226D">
            <w:pPr>
              <w:widowControl/>
              <w:jc w:val="center"/>
              <w:rPr>
                <w:color w:val="000000"/>
                <w:sz w:val="16"/>
                <w:szCs w:val="16"/>
              </w:rPr>
            </w:pPr>
            <w:r>
              <w:rPr>
                <w:color w:val="000000"/>
                <w:sz w:val="16"/>
                <w:szCs w:val="16"/>
              </w:rPr>
              <w:t>0,20</w:t>
            </w:r>
          </w:p>
        </w:tc>
      </w:tr>
      <w:tr w:rsidR="0056226D" w14:paraId="68B06B84"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2080454"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9AF0F1" w14:textId="77777777" w:rsidR="0056226D" w:rsidRDefault="0056226D">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B1A3300"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72384F5" w14:textId="77777777" w:rsidR="0056226D" w:rsidRDefault="0056226D">
            <w:pPr>
              <w:widowControl/>
              <w:jc w:val="center"/>
              <w:rPr>
                <w:color w:val="000000"/>
                <w:sz w:val="16"/>
                <w:szCs w:val="16"/>
              </w:rPr>
            </w:pPr>
            <w:r>
              <w:rPr>
                <w:color w:val="000000"/>
                <w:sz w:val="16"/>
                <w:szCs w:val="16"/>
              </w:rPr>
              <w:t>-</w:t>
            </w:r>
          </w:p>
        </w:tc>
      </w:tr>
      <w:tr w:rsidR="0056226D" w14:paraId="76213A98"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53198FDA"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B0836D" w14:textId="77777777" w:rsidR="0056226D" w:rsidRDefault="0056226D">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CAEAF4A"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875053" w14:textId="77777777" w:rsidR="0056226D" w:rsidRDefault="0056226D">
            <w:pPr>
              <w:widowControl/>
              <w:jc w:val="center"/>
              <w:rPr>
                <w:color w:val="000000"/>
                <w:sz w:val="16"/>
                <w:szCs w:val="16"/>
              </w:rPr>
            </w:pPr>
            <w:r>
              <w:rPr>
                <w:color w:val="000000"/>
                <w:sz w:val="16"/>
                <w:szCs w:val="16"/>
              </w:rPr>
              <w:t>-</w:t>
            </w:r>
          </w:p>
        </w:tc>
      </w:tr>
      <w:tr w:rsidR="0056226D" w14:paraId="532A0572"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73D1CD21"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B76B31" w14:textId="77777777" w:rsidR="0056226D" w:rsidRDefault="0056226D">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198088C"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8CC338" w14:textId="77777777" w:rsidR="0056226D" w:rsidRDefault="0056226D">
            <w:pPr>
              <w:widowControl/>
              <w:jc w:val="center"/>
              <w:rPr>
                <w:color w:val="000000"/>
                <w:sz w:val="16"/>
                <w:szCs w:val="16"/>
              </w:rPr>
            </w:pPr>
            <w:r>
              <w:rPr>
                <w:color w:val="000000"/>
                <w:sz w:val="16"/>
                <w:szCs w:val="16"/>
              </w:rPr>
              <w:t>-</w:t>
            </w:r>
          </w:p>
        </w:tc>
      </w:tr>
      <w:tr w:rsidR="0056226D" w14:paraId="33F4F2E8" w14:textId="77777777" w:rsidTr="0056226D">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E1FD8E8" w14:textId="77777777" w:rsidR="0056226D" w:rsidRDefault="0056226D">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D104BC" w14:textId="77777777" w:rsidR="0056226D" w:rsidRDefault="0056226D">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4BAF92F0" w14:textId="77777777" w:rsidR="0056226D" w:rsidRDefault="0056226D">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A4D7BB" w14:textId="77777777" w:rsidR="0056226D" w:rsidRDefault="0056226D">
            <w:pPr>
              <w:widowControl/>
              <w:jc w:val="center"/>
              <w:rPr>
                <w:color w:val="000000"/>
                <w:sz w:val="16"/>
                <w:szCs w:val="16"/>
              </w:rPr>
            </w:pPr>
            <w:r>
              <w:rPr>
                <w:color w:val="000000"/>
                <w:sz w:val="16"/>
                <w:szCs w:val="16"/>
              </w:rPr>
              <w:t>-</w:t>
            </w:r>
          </w:p>
        </w:tc>
      </w:tr>
    </w:tbl>
    <w:p w14:paraId="57177D2E" w14:textId="77777777" w:rsidR="0056226D" w:rsidRDefault="0056226D" w:rsidP="0056226D">
      <w:pPr>
        <w:rPr>
          <w:kern w:val="2"/>
          <w:sz w:val="22"/>
          <w:szCs w:val="22"/>
        </w:rPr>
      </w:pPr>
      <w:r>
        <w:rPr>
          <w:b/>
          <w:sz w:val="22"/>
          <w:szCs w:val="22"/>
          <w:u w:val="single"/>
        </w:rPr>
        <w:t>Tipologías</w:t>
      </w:r>
      <w:r>
        <w:rPr>
          <w:sz w:val="22"/>
          <w:szCs w:val="22"/>
        </w:rPr>
        <w:t>: (S) Suma (K) Constante (C) Creciente (D) Decreciente</w:t>
      </w:r>
    </w:p>
    <w:p w14:paraId="3B2A31D1" w14:textId="77777777" w:rsidR="0056226D" w:rsidRDefault="0056226D" w:rsidP="0056226D">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56226D" w14:paraId="3D7D7970" w14:textId="77777777" w:rsidTr="0056226D">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CC5EC2D" w14:textId="77777777" w:rsidR="0056226D" w:rsidRDefault="0056226D">
            <w:pPr>
              <w:jc w:val="center"/>
              <w:rPr>
                <w:b/>
                <w:sz w:val="16"/>
                <w:szCs w:val="16"/>
              </w:rPr>
            </w:pPr>
            <w:r>
              <w:rPr>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0025E9A" w14:textId="77777777" w:rsidR="0056226D" w:rsidRDefault="0056226D">
            <w:pPr>
              <w:jc w:val="center"/>
              <w:rPr>
                <w:b/>
                <w:sz w:val="16"/>
                <w:szCs w:val="16"/>
              </w:rPr>
            </w:pPr>
            <w:r>
              <w:rPr>
                <w:b/>
                <w:sz w:val="16"/>
                <w:szCs w:val="16"/>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5F41522" w14:textId="77777777" w:rsidR="0056226D" w:rsidRDefault="0056226D">
            <w:pPr>
              <w:jc w:val="center"/>
              <w:rPr>
                <w:b/>
                <w:sz w:val="16"/>
                <w:szCs w:val="16"/>
              </w:rPr>
            </w:pPr>
            <w:r>
              <w:rPr>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FDB955D" w14:textId="77777777" w:rsidR="0056226D" w:rsidRDefault="0056226D">
            <w:pPr>
              <w:jc w:val="center"/>
              <w:rPr>
                <w:b/>
                <w:sz w:val="16"/>
                <w:szCs w:val="16"/>
              </w:rPr>
            </w:pPr>
            <w:r>
              <w:rPr>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5FDECBA" w14:textId="77777777" w:rsidR="0056226D" w:rsidRDefault="0056226D">
            <w:pPr>
              <w:jc w:val="center"/>
              <w:rPr>
                <w:b/>
                <w:sz w:val="16"/>
                <w:szCs w:val="16"/>
              </w:rPr>
            </w:pPr>
            <w:r>
              <w:rPr>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96F4A2C" w14:textId="77777777" w:rsidR="0056226D" w:rsidRDefault="0056226D">
            <w:pPr>
              <w:jc w:val="center"/>
              <w:rPr>
                <w:b/>
                <w:sz w:val="16"/>
                <w:szCs w:val="16"/>
              </w:rPr>
            </w:pPr>
            <w:r>
              <w:rPr>
                <w:b/>
                <w:sz w:val="16"/>
                <w:szCs w:val="16"/>
              </w:rPr>
              <w:t>2024</w:t>
            </w:r>
          </w:p>
        </w:tc>
      </w:tr>
      <w:tr w:rsidR="0056226D" w14:paraId="16C62C86" w14:textId="77777777" w:rsidTr="0056226D">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11A8967B" w14:textId="77777777" w:rsidR="0056226D" w:rsidRDefault="0056226D">
            <w:pPr>
              <w:suppressAutoHyphens w:val="0"/>
              <w:rPr>
                <w:b/>
                <w:kern w:val="2"/>
                <w:sz w:val="16"/>
                <w:szCs w:val="16"/>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BA1A987"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3F16666" w14:textId="77777777" w:rsidR="0056226D" w:rsidRDefault="0056226D">
            <w:pPr>
              <w:jc w:val="center"/>
              <w:rPr>
                <w:b/>
                <w:sz w:val="16"/>
                <w:szCs w:val="16"/>
              </w:rPr>
            </w:pPr>
            <w:r>
              <w:rPr>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F24665" w14:textId="77777777" w:rsidR="0056226D" w:rsidRDefault="0056226D">
            <w:pPr>
              <w:jc w:val="center"/>
              <w:rPr>
                <w:b/>
                <w:sz w:val="16"/>
                <w:szCs w:val="16"/>
              </w:rPr>
            </w:pPr>
            <w:r>
              <w:rPr>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F838DBF"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4E1B85E"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26AE222"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9723973" w14:textId="77777777" w:rsidR="0056226D" w:rsidRDefault="0056226D">
            <w:pPr>
              <w:jc w:val="center"/>
              <w:rPr>
                <w:b/>
                <w:sz w:val="16"/>
                <w:szCs w:val="16"/>
              </w:rPr>
            </w:pPr>
            <w:r>
              <w:rPr>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E12B76E" w14:textId="77777777" w:rsidR="0056226D" w:rsidRDefault="0056226D">
            <w:pPr>
              <w:jc w:val="center"/>
              <w:rPr>
                <w:b/>
                <w:sz w:val="16"/>
                <w:szCs w:val="16"/>
              </w:rPr>
            </w:pPr>
            <w:r>
              <w:rPr>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F14022E" w14:textId="77777777" w:rsidR="0056226D" w:rsidRDefault="0056226D">
            <w:pPr>
              <w:jc w:val="center"/>
              <w:rPr>
                <w:b/>
                <w:sz w:val="16"/>
                <w:szCs w:val="16"/>
              </w:rPr>
            </w:pPr>
            <w:r>
              <w:rPr>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DA46512" w14:textId="77777777" w:rsidR="0056226D" w:rsidRDefault="0056226D">
            <w:pPr>
              <w:jc w:val="center"/>
              <w:rPr>
                <w:b/>
                <w:sz w:val="16"/>
                <w:szCs w:val="16"/>
              </w:rPr>
            </w:pPr>
            <w:r>
              <w:rPr>
                <w:b/>
                <w:sz w:val="16"/>
                <w:szCs w:val="16"/>
              </w:rPr>
              <w:t>E</w:t>
            </w:r>
          </w:p>
        </w:tc>
      </w:tr>
      <w:tr w:rsidR="0056226D" w14:paraId="00F8A52E" w14:textId="77777777" w:rsidTr="0056226D">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4BA6C102" w14:textId="77777777" w:rsidR="0056226D" w:rsidRDefault="0056226D">
            <w:pPr>
              <w:widowControl/>
              <w:jc w:val="both"/>
              <w:rPr>
                <w:color w:val="000000"/>
                <w:sz w:val="16"/>
                <w:szCs w:val="16"/>
              </w:rPr>
            </w:pPr>
            <w:r>
              <w:rPr>
                <w:color w:val="000000"/>
                <w:sz w:val="16"/>
                <w:szCs w:val="16"/>
              </w:rPr>
              <w:t>Implementar 1 sistema de gestión de la información para el levantamiento y monitoreo de las estrategias de cambio cultural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74749A2" w14:textId="77777777" w:rsidR="0056226D" w:rsidRDefault="0056226D">
            <w:pPr>
              <w:jc w:val="center"/>
              <w:rPr>
                <w:color w:val="000000"/>
                <w:sz w:val="16"/>
                <w:szCs w:val="16"/>
              </w:rPr>
            </w:pPr>
            <w:r>
              <w:rPr>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4E0B8DF" w14:textId="77777777" w:rsidR="0056226D" w:rsidRDefault="0056226D">
            <w:pPr>
              <w:jc w:val="center"/>
              <w:rPr>
                <w:color w:val="000000"/>
                <w:sz w:val="16"/>
                <w:szCs w:val="16"/>
              </w:rPr>
            </w:pPr>
            <w:r>
              <w:rPr>
                <w:color w:val="000000"/>
                <w:sz w:val="16"/>
                <w:szCs w:val="16"/>
              </w:rPr>
              <w:t>0,20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C2127DE" w14:textId="77777777" w:rsidR="0056226D" w:rsidRDefault="0056226D">
            <w:pPr>
              <w:jc w:val="center"/>
              <w:rPr>
                <w:color w:val="000000"/>
                <w:sz w:val="16"/>
                <w:szCs w:val="16"/>
              </w:rPr>
            </w:pPr>
            <w:r>
              <w:rPr>
                <w:color w:val="000000"/>
                <w:sz w:val="16"/>
                <w:szCs w:val="16"/>
              </w:rPr>
              <w:t>1</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F0335DB"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7935F3F6" w14:textId="77777777" w:rsidR="0056226D" w:rsidRDefault="0056226D">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5DD29AB"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0943DFE" w14:textId="77777777" w:rsidR="0056226D" w:rsidRDefault="0056226D">
            <w:pPr>
              <w:jc w:val="center"/>
              <w:rPr>
                <w:color w:val="000000"/>
                <w:sz w:val="16"/>
                <w:szCs w:val="16"/>
              </w:rPr>
            </w:pPr>
            <w:r>
              <w:rPr>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21B0DF1" w14:textId="77777777" w:rsidR="0056226D" w:rsidRDefault="0056226D">
            <w:pPr>
              <w:jc w:val="center"/>
              <w:rPr>
                <w:color w:val="000000"/>
                <w:sz w:val="16"/>
                <w:szCs w:val="16"/>
              </w:rPr>
            </w:pPr>
            <w:r>
              <w:rPr>
                <w:color w:val="000000"/>
                <w:sz w:val="16"/>
                <w:szCs w:val="16"/>
              </w:rPr>
              <w:t>-</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2F2BA22" w14:textId="77777777" w:rsidR="0056226D" w:rsidRDefault="0056226D">
            <w:pPr>
              <w:jc w:val="center"/>
              <w:rPr>
                <w:color w:val="000000"/>
                <w:sz w:val="16"/>
                <w:szCs w:val="16"/>
              </w:rPr>
            </w:pPr>
            <w:r>
              <w:rPr>
                <w:color w:val="000000"/>
                <w:sz w:val="16"/>
                <w:szCs w:val="16"/>
              </w:rPr>
              <w:t>1</w:t>
            </w:r>
          </w:p>
        </w:tc>
        <w:tc>
          <w:tcPr>
            <w:tcW w:w="598" w:type="dxa"/>
            <w:tcBorders>
              <w:top w:val="single" w:sz="4" w:space="0" w:color="000000"/>
              <w:left w:val="single" w:sz="4" w:space="0" w:color="000000"/>
              <w:bottom w:val="single" w:sz="4" w:space="0" w:color="000000"/>
              <w:right w:val="single" w:sz="4" w:space="0" w:color="000000"/>
            </w:tcBorders>
            <w:vAlign w:val="center"/>
            <w:hideMark/>
          </w:tcPr>
          <w:p w14:paraId="54DB6D30" w14:textId="77777777" w:rsidR="0056226D" w:rsidRDefault="0056226D">
            <w:pPr>
              <w:jc w:val="center"/>
              <w:rPr>
                <w:color w:val="000000"/>
                <w:sz w:val="16"/>
                <w:szCs w:val="16"/>
              </w:rPr>
            </w:pPr>
            <w:r>
              <w:rPr>
                <w:color w:val="000000"/>
                <w:sz w:val="16"/>
                <w:szCs w:val="16"/>
              </w:rPr>
              <w:t>-</w:t>
            </w:r>
          </w:p>
        </w:tc>
      </w:tr>
    </w:tbl>
    <w:p w14:paraId="5DE587E9" w14:textId="77777777" w:rsidR="0056226D" w:rsidRDefault="0056226D" w:rsidP="0056226D">
      <w:pPr>
        <w:jc w:val="both"/>
        <w:rPr>
          <w:kern w:val="2"/>
          <w:sz w:val="22"/>
          <w:szCs w:val="22"/>
        </w:rPr>
      </w:pPr>
    </w:p>
    <w:p w14:paraId="7D78B6E1" w14:textId="77777777" w:rsidR="0056226D" w:rsidRDefault="0056226D" w:rsidP="0056226D">
      <w:pPr>
        <w:widowControl/>
        <w:jc w:val="both"/>
        <w:rPr>
          <w:sz w:val="22"/>
          <w:szCs w:val="22"/>
        </w:rPr>
      </w:pPr>
      <w:r>
        <w:rPr>
          <w:sz w:val="22"/>
          <w:szCs w:val="22"/>
          <w:highlight w:val="white"/>
        </w:rPr>
        <w:t>Se avanzó en la articulación con los espacios sectoriales estratégicos para la toma de decisión, definición de información y contenidos. Se conformó un comité sectorial de Información, Tecnologías y Gestión del Conocimiento en la Secretaría de Cultura, Recreación y Deporte. Desde este comité, se han mapeado las iniciativas de gestión de la información de la SCRD y el Sector Cultura; se desarrolló un primer instrumento de medición sobre el consumo cultural en la ciudad y se avanzó en la articulación con la Agencia de Analítica de Datos de la Secretaría General de la Administración Distrital.</w:t>
      </w:r>
    </w:p>
    <w:p w14:paraId="1B0CE24E" w14:textId="77777777" w:rsidR="0056226D" w:rsidRDefault="0056226D" w:rsidP="0056226D">
      <w:pPr>
        <w:rPr>
          <w:b/>
          <w:sz w:val="22"/>
          <w:szCs w:val="22"/>
        </w:rPr>
      </w:pPr>
    </w:p>
    <w:p w14:paraId="58529AE2" w14:textId="77777777" w:rsidR="0056226D" w:rsidRDefault="0056226D" w:rsidP="0056226D">
      <w:pPr>
        <w:jc w:val="center"/>
        <w:rPr>
          <w:b/>
          <w:color w:val="000000"/>
          <w:sz w:val="22"/>
          <w:szCs w:val="22"/>
        </w:rPr>
      </w:pPr>
    </w:p>
    <w:p w14:paraId="740CB40E" w14:textId="77777777" w:rsidR="0056226D" w:rsidRDefault="0056226D" w:rsidP="00C126ED">
      <w:pPr>
        <w:numPr>
          <w:ilvl w:val="0"/>
          <w:numId w:val="8"/>
        </w:numPr>
        <w:rPr>
          <w:b/>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66462C4" w14:textId="77777777" w:rsidR="0056226D" w:rsidRDefault="0056226D" w:rsidP="0056226D">
      <w:pPr>
        <w:rPr>
          <w:b/>
          <w:color w:val="000000"/>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56226D" w14:paraId="3695F0C7" w14:textId="77777777" w:rsidTr="0056226D">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42DBF68" w14:textId="77777777" w:rsidR="0056226D" w:rsidRDefault="0056226D">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1A15008E" w14:textId="77777777" w:rsidR="0056226D" w:rsidRDefault="0056226D">
            <w:pP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32C30028" w14:textId="77777777" w:rsidR="0056226D" w:rsidRDefault="0056226D">
            <w:pP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7DE9DDB0" w14:textId="77777777" w:rsidR="0056226D" w:rsidRDefault="0056226D">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0FEA9D01" w14:textId="77777777" w:rsidR="0056226D" w:rsidRDefault="0056226D">
            <w:pPr>
              <w:jc w:val="center"/>
              <w:rPr>
                <w:rFonts w:eastAsia="Arial"/>
                <w:color w:val="FFFFFF"/>
                <w:sz w:val="22"/>
                <w:szCs w:val="22"/>
              </w:rPr>
            </w:pPr>
            <w:r>
              <w:rPr>
                <w:rFonts w:eastAsia="Arial"/>
                <w:b/>
                <w:color w:val="FFFFFF"/>
                <w:sz w:val="22"/>
                <w:szCs w:val="22"/>
              </w:rPr>
              <w:t>% Avance</w:t>
            </w:r>
          </w:p>
        </w:tc>
      </w:tr>
      <w:tr w:rsidR="0056226D" w14:paraId="638E5BD7" w14:textId="77777777" w:rsidTr="0056226D">
        <w:tc>
          <w:tcPr>
            <w:tcW w:w="705" w:type="dxa"/>
            <w:tcBorders>
              <w:top w:val="nil"/>
              <w:left w:val="single" w:sz="4" w:space="0" w:color="000000"/>
              <w:bottom w:val="single" w:sz="4" w:space="0" w:color="000000"/>
              <w:right w:val="nil"/>
            </w:tcBorders>
            <w:vAlign w:val="center"/>
            <w:hideMark/>
          </w:tcPr>
          <w:p w14:paraId="3142CBB9" w14:textId="77777777" w:rsidR="0056226D" w:rsidRDefault="0056226D">
            <w:pPr>
              <w:jc w:val="center"/>
              <w:rPr>
                <w:rFonts w:eastAsia="Arial"/>
                <w:color w:val="000000"/>
                <w:sz w:val="22"/>
                <w:szCs w:val="22"/>
              </w:rPr>
            </w:pPr>
            <w:r>
              <w:rPr>
                <w:rFonts w:eastAsia="Arial"/>
                <w:color w:val="000000"/>
                <w:sz w:val="22"/>
                <w:szCs w:val="22"/>
              </w:rPr>
              <w:t>1</w:t>
            </w:r>
          </w:p>
        </w:tc>
        <w:tc>
          <w:tcPr>
            <w:tcW w:w="5025" w:type="dxa"/>
            <w:tcBorders>
              <w:top w:val="nil"/>
              <w:left w:val="single" w:sz="4" w:space="0" w:color="000000"/>
              <w:bottom w:val="single" w:sz="4" w:space="0" w:color="000000"/>
              <w:right w:val="nil"/>
            </w:tcBorders>
            <w:vAlign w:val="center"/>
            <w:hideMark/>
          </w:tcPr>
          <w:p w14:paraId="6A8E5258" w14:textId="77777777" w:rsidR="0056226D" w:rsidRDefault="0056226D">
            <w:pPr>
              <w:jc w:val="both"/>
              <w:rPr>
                <w:rFonts w:eastAsia="Arial"/>
                <w:color w:val="000000"/>
                <w:sz w:val="22"/>
                <w:szCs w:val="22"/>
              </w:rPr>
            </w:pPr>
            <w:r>
              <w:rPr>
                <w:rFonts w:eastAsia="Arial"/>
                <w:color w:val="000000"/>
                <w:sz w:val="22"/>
                <w:szCs w:val="22"/>
              </w:rPr>
              <w:t xml:space="preserve">Creación de 1 centro de diseño de Políticas Públicas de cambio cultural para fortalecer la institucionalidad de cultura ciudadana en el distrito, la gestión del conocimiento y la toma de decisiones institucionales que promuevan las </w:t>
            </w:r>
            <w:r>
              <w:rPr>
                <w:sz w:val="22"/>
                <w:szCs w:val="22"/>
              </w:rPr>
              <w:t>transformaciones</w:t>
            </w:r>
            <w:r>
              <w:rPr>
                <w:rFonts w:eastAsia="Arial"/>
                <w:color w:val="000000"/>
                <w:sz w:val="22"/>
                <w:szCs w:val="22"/>
              </w:rPr>
              <w:t xml:space="preserve"> culturales a partir de mejores comprensiones de las dinámicas sociales y culturales</w:t>
            </w:r>
          </w:p>
        </w:tc>
        <w:tc>
          <w:tcPr>
            <w:tcW w:w="1695" w:type="dxa"/>
            <w:tcBorders>
              <w:top w:val="nil"/>
              <w:left w:val="single" w:sz="4" w:space="0" w:color="000000"/>
              <w:bottom w:val="single" w:sz="4" w:space="0" w:color="000000"/>
              <w:right w:val="nil"/>
            </w:tcBorders>
            <w:vAlign w:val="center"/>
            <w:hideMark/>
          </w:tcPr>
          <w:p w14:paraId="70F9E783" w14:textId="77777777" w:rsidR="0056226D" w:rsidRDefault="0056226D">
            <w:pPr>
              <w:jc w:val="center"/>
              <w:rPr>
                <w:rFonts w:eastAsia="Arial"/>
                <w:color w:val="000000"/>
                <w:sz w:val="22"/>
                <w:szCs w:val="22"/>
              </w:rPr>
            </w:pPr>
            <w:r>
              <w:rPr>
                <w:rFonts w:eastAsia="Arial"/>
                <w:color w:val="000000"/>
                <w:sz w:val="22"/>
                <w:szCs w:val="22"/>
              </w:rPr>
              <w:t>1</w:t>
            </w:r>
          </w:p>
        </w:tc>
        <w:tc>
          <w:tcPr>
            <w:tcW w:w="1245" w:type="dxa"/>
            <w:tcBorders>
              <w:top w:val="nil"/>
              <w:left w:val="single" w:sz="4" w:space="0" w:color="000000"/>
              <w:bottom w:val="single" w:sz="4" w:space="0" w:color="000000"/>
              <w:right w:val="nil"/>
            </w:tcBorders>
            <w:vAlign w:val="center"/>
            <w:hideMark/>
          </w:tcPr>
          <w:p w14:paraId="3E337BDC" w14:textId="77777777" w:rsidR="0056226D" w:rsidRDefault="0056226D">
            <w:pPr>
              <w:jc w:val="center"/>
              <w:rPr>
                <w:rFonts w:eastAsia="Arial"/>
                <w:color w:val="000000"/>
                <w:sz w:val="22"/>
                <w:szCs w:val="22"/>
              </w:rPr>
            </w:pPr>
            <w:r>
              <w:rPr>
                <w:sz w:val="22"/>
                <w:szCs w:val="22"/>
              </w:rPr>
              <w:t>0,20</w:t>
            </w:r>
          </w:p>
        </w:tc>
        <w:tc>
          <w:tcPr>
            <w:tcW w:w="915" w:type="dxa"/>
            <w:tcBorders>
              <w:top w:val="nil"/>
              <w:left w:val="single" w:sz="4" w:space="0" w:color="000000"/>
              <w:bottom w:val="single" w:sz="4" w:space="0" w:color="000000"/>
              <w:right w:val="single" w:sz="4" w:space="0" w:color="000000"/>
            </w:tcBorders>
            <w:vAlign w:val="center"/>
            <w:hideMark/>
          </w:tcPr>
          <w:p w14:paraId="582376B8" w14:textId="77777777" w:rsidR="0056226D" w:rsidRDefault="0056226D">
            <w:pPr>
              <w:jc w:val="center"/>
              <w:rPr>
                <w:rFonts w:eastAsia="Arial"/>
                <w:color w:val="000000"/>
                <w:sz w:val="22"/>
                <w:szCs w:val="22"/>
              </w:rPr>
            </w:pPr>
            <w:r>
              <w:rPr>
                <w:sz w:val="22"/>
                <w:szCs w:val="22"/>
              </w:rPr>
              <w:t>20%</w:t>
            </w:r>
          </w:p>
        </w:tc>
      </w:tr>
    </w:tbl>
    <w:p w14:paraId="67662FA1" w14:textId="77777777" w:rsidR="0056226D" w:rsidRDefault="0056226D" w:rsidP="0056226D">
      <w:pPr>
        <w:rPr>
          <w:kern w:val="2"/>
          <w:sz w:val="22"/>
          <w:szCs w:val="22"/>
        </w:rPr>
      </w:pPr>
    </w:p>
    <w:p w14:paraId="563E1C3D" w14:textId="77777777" w:rsidR="0056226D" w:rsidRDefault="0056226D" w:rsidP="0056226D">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7CE2774" w14:textId="77777777" w:rsidR="0056226D" w:rsidRDefault="0056226D" w:rsidP="0056226D">
      <w:pPr>
        <w:widowControl/>
        <w:rPr>
          <w:color w:val="000000"/>
          <w:sz w:val="20"/>
          <w:szCs w:val="20"/>
          <w:highlight w:val="white"/>
        </w:rPr>
      </w:pPr>
    </w:p>
    <w:p w14:paraId="2ACC5812" w14:textId="77777777" w:rsidR="0056226D" w:rsidRDefault="0056226D" w:rsidP="0056226D">
      <w:pPr>
        <w:spacing w:before="240"/>
        <w:jc w:val="both"/>
        <w:rPr>
          <w:b/>
          <w:sz w:val="22"/>
          <w:szCs w:val="22"/>
        </w:rPr>
      </w:pPr>
      <w:r>
        <w:rPr>
          <w:b/>
          <w:sz w:val="22"/>
          <w:szCs w:val="22"/>
        </w:rPr>
        <w:t xml:space="preserve">Avances vigencia: </w:t>
      </w:r>
    </w:p>
    <w:p w14:paraId="5BE166B4" w14:textId="77777777" w:rsidR="0056226D" w:rsidRDefault="0056226D" w:rsidP="0056226D">
      <w:pPr>
        <w:jc w:val="both"/>
        <w:rPr>
          <w:sz w:val="22"/>
          <w:szCs w:val="22"/>
        </w:rPr>
      </w:pPr>
      <w:r>
        <w:rPr>
          <w:sz w:val="22"/>
          <w:szCs w:val="22"/>
        </w:rPr>
        <w:lastRenderedPageBreak/>
        <w:t xml:space="preserve">Para la vigencia 2020 se ha programado el cumplimiento de la primera fase consistente en la definición conceptual y el esbozo de la estructuración de la nueva institucionalidad. Se han realizado las Mesas Técnicas con el acompañamiento de la Dirección de Gestión Corporativa de la SCRD para definir la estructura de la nueva institucionalidad, sus posibles dependencias y funciones. A la vez, se ha avanzado en los contenidos que serán el cuerpo del documento de justificación de la nueva institucionalidad. </w:t>
      </w:r>
    </w:p>
    <w:p w14:paraId="712DFE4D" w14:textId="77777777" w:rsidR="0056226D" w:rsidRDefault="0056226D" w:rsidP="0056226D">
      <w:pPr>
        <w:rPr>
          <w:sz w:val="22"/>
          <w:szCs w:val="22"/>
        </w:rPr>
      </w:pPr>
    </w:p>
    <w:p w14:paraId="0C81B3EE" w14:textId="77777777" w:rsidR="0056226D" w:rsidRDefault="0056226D" w:rsidP="0056226D">
      <w:pPr>
        <w:rPr>
          <w:sz w:val="22"/>
          <w:szCs w:val="22"/>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6E070EC" w14:textId="77777777" w:rsidR="0056226D" w:rsidRDefault="0056226D" w:rsidP="0056226D">
      <w:pPr>
        <w:jc w:val="both"/>
        <w:rPr>
          <w:sz w:val="22"/>
          <w:szCs w:val="22"/>
        </w:rPr>
      </w:pPr>
    </w:p>
    <w:p w14:paraId="4B59082B" w14:textId="77777777" w:rsidR="0056226D" w:rsidRDefault="0056226D" w:rsidP="0056226D">
      <w:pPr>
        <w:jc w:val="both"/>
        <w:rPr>
          <w:sz w:val="22"/>
          <w:szCs w:val="22"/>
        </w:rPr>
      </w:pPr>
      <w:r>
        <w:rPr>
          <w:sz w:val="22"/>
          <w:szCs w:val="22"/>
        </w:rPr>
        <w:t>No se presentan retrasos durante el periodo.</w:t>
      </w:r>
    </w:p>
    <w:p w14:paraId="319B2BD2" w14:textId="77777777" w:rsidR="0056226D" w:rsidRDefault="0056226D" w:rsidP="0056226D">
      <w:pPr>
        <w:jc w:val="both"/>
        <w:rPr>
          <w:color w:val="FF0000"/>
          <w:sz w:val="22"/>
          <w:szCs w:val="22"/>
        </w:rPr>
      </w:pPr>
    </w:p>
    <w:p w14:paraId="28ECD4BB" w14:textId="77777777" w:rsidR="0056226D" w:rsidRDefault="0056226D" w:rsidP="0056226D">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0A9E1AD" w14:textId="77777777" w:rsidR="0056226D" w:rsidRDefault="0056226D" w:rsidP="0056226D">
      <w:pPr>
        <w:jc w:val="both"/>
        <w:rPr>
          <w:b/>
          <w:sz w:val="22"/>
          <w:szCs w:val="22"/>
        </w:rPr>
      </w:pPr>
    </w:p>
    <w:p w14:paraId="30437839" w14:textId="77777777" w:rsidR="0056226D" w:rsidRDefault="0056226D" w:rsidP="0056226D">
      <w:pPr>
        <w:jc w:val="both"/>
        <w:rPr>
          <w:sz w:val="22"/>
          <w:szCs w:val="22"/>
        </w:rPr>
      </w:pPr>
      <w:r>
        <w:rPr>
          <w:sz w:val="22"/>
          <w:szCs w:val="22"/>
        </w:rPr>
        <w:t xml:space="preserve">La ciudad se verá beneficiada dado que contará con un centro que fortalecerá la cultura ciudadana en el distrito, lo que permitirá una mejor toma de decisiones con relación a las Políticas Públicas en Cultura Ciudadana, concentrará el acervo institucional de las prácticas culturales y el cambio cultural y las experiencias y estrategias exitosas para mejorar las dinámicas sociales y de convivencia de las y los habitantes del Distrito Capital. El centro servirá como referente a nivel distrital, nacional e internacional para mejorar las prácticas de la administración pública y la implementación transparente de Políticas Públicas que mejoren la confianza, el respeto y la convivencia pacífica de las y los ciudadanos. </w:t>
      </w:r>
    </w:p>
    <w:p w14:paraId="2767FC66" w14:textId="77777777" w:rsidR="0056226D" w:rsidRDefault="0056226D" w:rsidP="0056226D">
      <w:pPr>
        <w:jc w:val="both"/>
        <w:rPr>
          <w:b/>
          <w:color w:val="000000"/>
          <w:sz w:val="22"/>
          <w:szCs w:val="22"/>
        </w:rPr>
      </w:pPr>
    </w:p>
    <w:p w14:paraId="5B4A98CA" w14:textId="77777777" w:rsidR="0056226D" w:rsidRDefault="0056226D" w:rsidP="0056226D">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7D45F03" w14:textId="77777777" w:rsidR="0056226D" w:rsidRDefault="0056226D" w:rsidP="0056226D">
      <w:pPr>
        <w:jc w:val="both"/>
        <w:rPr>
          <w:color w:val="000000"/>
          <w:sz w:val="22"/>
          <w:szCs w:val="22"/>
        </w:rPr>
      </w:pPr>
    </w:p>
    <w:p w14:paraId="094DE9EF" w14:textId="77777777" w:rsidR="0056226D" w:rsidRDefault="0056226D" w:rsidP="0056226D">
      <w:pPr>
        <w:jc w:val="both"/>
        <w:rPr>
          <w:sz w:val="22"/>
          <w:szCs w:val="22"/>
        </w:rPr>
      </w:pPr>
      <w:r>
        <w:rPr>
          <w:sz w:val="22"/>
          <w:szCs w:val="22"/>
        </w:rPr>
        <w:t xml:space="preserve">Durante el periodo NO se desarrollaron proyectos ni acciones con enfoque poblacional. </w:t>
      </w:r>
    </w:p>
    <w:p w14:paraId="0D142243" w14:textId="77777777" w:rsidR="0056226D" w:rsidRDefault="0056226D" w:rsidP="0056226D">
      <w:pPr>
        <w:rPr>
          <w:b/>
          <w:sz w:val="22"/>
          <w:szCs w:val="22"/>
          <w:u w:val="single"/>
        </w:rPr>
      </w:pPr>
    </w:p>
    <w:p w14:paraId="58730CCD" w14:textId="77777777" w:rsidR="0056226D" w:rsidRDefault="0056226D" w:rsidP="0056226D">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0BEF19C" w14:textId="77777777" w:rsidR="0056226D" w:rsidRDefault="0056226D" w:rsidP="0056226D">
      <w:pPr>
        <w:jc w:val="both"/>
        <w:rPr>
          <w:sz w:val="22"/>
          <w:szCs w:val="22"/>
        </w:rPr>
      </w:pPr>
    </w:p>
    <w:p w14:paraId="4847BF0B" w14:textId="77777777" w:rsidR="0056226D" w:rsidRDefault="0056226D" w:rsidP="0056226D">
      <w:pPr>
        <w:jc w:val="both"/>
        <w:rPr>
          <w:sz w:val="22"/>
          <w:szCs w:val="22"/>
        </w:rPr>
      </w:pPr>
      <w:r>
        <w:rPr>
          <w:sz w:val="22"/>
          <w:szCs w:val="22"/>
        </w:rPr>
        <w:t>Durante el periodo NO se desarrollaron proyectos ni acciones con enfoque territorial.</w:t>
      </w:r>
    </w:p>
    <w:p w14:paraId="0378ECE1" w14:textId="77777777" w:rsidR="0056226D" w:rsidRDefault="0056226D" w:rsidP="0056226D">
      <w:pPr>
        <w:jc w:val="both"/>
        <w:rPr>
          <w:sz w:val="22"/>
          <w:szCs w:val="22"/>
        </w:rPr>
      </w:pPr>
    </w:p>
    <w:p w14:paraId="51242C15" w14:textId="77777777" w:rsidR="0056226D" w:rsidRDefault="0056226D" w:rsidP="0056226D">
      <w:pPr>
        <w:rPr>
          <w:b/>
          <w:color w:val="000000"/>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56226D" w14:paraId="72A7F70F" w14:textId="77777777" w:rsidTr="0056226D">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3BC123E" w14:textId="77777777" w:rsidR="0056226D" w:rsidRDefault="0056226D">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1114D4F4" w14:textId="77777777" w:rsidR="0056226D" w:rsidRDefault="0056226D">
            <w:pP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673A5501" w14:textId="77777777" w:rsidR="0056226D" w:rsidRDefault="0056226D">
            <w:pP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43DBE254" w14:textId="77777777" w:rsidR="0056226D" w:rsidRDefault="0056226D">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6586779F" w14:textId="77777777" w:rsidR="0056226D" w:rsidRDefault="0056226D">
            <w:pPr>
              <w:jc w:val="center"/>
              <w:rPr>
                <w:rFonts w:eastAsia="Arial"/>
                <w:color w:val="FFFFFF"/>
                <w:sz w:val="22"/>
                <w:szCs w:val="22"/>
              </w:rPr>
            </w:pPr>
            <w:r>
              <w:rPr>
                <w:rFonts w:eastAsia="Arial"/>
                <w:b/>
                <w:color w:val="FFFFFF"/>
                <w:sz w:val="22"/>
                <w:szCs w:val="22"/>
              </w:rPr>
              <w:t>% Avance</w:t>
            </w:r>
          </w:p>
        </w:tc>
      </w:tr>
      <w:tr w:rsidR="0056226D" w14:paraId="2FF00CC3" w14:textId="77777777" w:rsidTr="0056226D">
        <w:tc>
          <w:tcPr>
            <w:tcW w:w="705" w:type="dxa"/>
            <w:tcBorders>
              <w:top w:val="nil"/>
              <w:left w:val="single" w:sz="4" w:space="0" w:color="000000"/>
              <w:bottom w:val="single" w:sz="4" w:space="0" w:color="000000"/>
              <w:right w:val="nil"/>
            </w:tcBorders>
            <w:vAlign w:val="center"/>
            <w:hideMark/>
          </w:tcPr>
          <w:p w14:paraId="30BDF4A9" w14:textId="77777777" w:rsidR="0056226D" w:rsidRDefault="0056226D">
            <w:pPr>
              <w:jc w:val="center"/>
              <w:rPr>
                <w:rFonts w:eastAsia="Arial"/>
                <w:color w:val="000000"/>
                <w:sz w:val="22"/>
                <w:szCs w:val="22"/>
              </w:rPr>
            </w:pPr>
            <w:r>
              <w:rPr>
                <w:rFonts w:eastAsia="Arial"/>
                <w:color w:val="000000"/>
              </w:rPr>
              <w:t>2</w:t>
            </w:r>
          </w:p>
        </w:tc>
        <w:tc>
          <w:tcPr>
            <w:tcW w:w="5025" w:type="dxa"/>
            <w:tcBorders>
              <w:top w:val="nil"/>
              <w:left w:val="single" w:sz="4" w:space="0" w:color="000000"/>
              <w:bottom w:val="single" w:sz="4" w:space="0" w:color="000000"/>
              <w:right w:val="nil"/>
            </w:tcBorders>
            <w:vAlign w:val="center"/>
            <w:hideMark/>
          </w:tcPr>
          <w:p w14:paraId="025FB4C4" w14:textId="77777777" w:rsidR="0056226D" w:rsidRDefault="0056226D">
            <w:pPr>
              <w:jc w:val="both"/>
              <w:rPr>
                <w:rFonts w:eastAsia="Arial"/>
                <w:color w:val="000000"/>
                <w:sz w:val="22"/>
                <w:szCs w:val="22"/>
              </w:rPr>
            </w:pPr>
            <w:r>
              <w:rPr>
                <w:rFonts w:eastAsia="Arial"/>
                <w:color w:val="000000"/>
                <w:sz w:val="22"/>
                <w:szCs w:val="22"/>
              </w:rPr>
              <w:t>Diseñar y acompañar la implementación de 13 estrategias de cultura ciudadana en torno a los temas priorizados por la administración Distrital</w:t>
            </w:r>
          </w:p>
        </w:tc>
        <w:tc>
          <w:tcPr>
            <w:tcW w:w="1695" w:type="dxa"/>
            <w:tcBorders>
              <w:top w:val="nil"/>
              <w:left w:val="single" w:sz="4" w:space="0" w:color="000000"/>
              <w:bottom w:val="single" w:sz="4" w:space="0" w:color="000000"/>
              <w:right w:val="nil"/>
            </w:tcBorders>
            <w:vAlign w:val="center"/>
            <w:hideMark/>
          </w:tcPr>
          <w:p w14:paraId="2CA66D9D" w14:textId="77777777" w:rsidR="0056226D" w:rsidRDefault="0056226D">
            <w:pPr>
              <w:jc w:val="center"/>
              <w:rPr>
                <w:rFonts w:eastAsia="Arial"/>
                <w:color w:val="000000"/>
                <w:sz w:val="22"/>
                <w:szCs w:val="22"/>
              </w:rPr>
            </w:pPr>
            <w:r>
              <w:rPr>
                <w:rFonts w:eastAsia="Arial"/>
                <w:color w:val="000000"/>
                <w:sz w:val="22"/>
                <w:szCs w:val="22"/>
              </w:rPr>
              <w:t>3</w:t>
            </w:r>
          </w:p>
        </w:tc>
        <w:tc>
          <w:tcPr>
            <w:tcW w:w="1245" w:type="dxa"/>
            <w:tcBorders>
              <w:top w:val="nil"/>
              <w:left w:val="single" w:sz="4" w:space="0" w:color="000000"/>
              <w:bottom w:val="single" w:sz="4" w:space="0" w:color="000000"/>
              <w:right w:val="nil"/>
            </w:tcBorders>
            <w:vAlign w:val="center"/>
            <w:hideMark/>
          </w:tcPr>
          <w:p w14:paraId="07C7F28A" w14:textId="77777777" w:rsidR="0056226D" w:rsidRDefault="0056226D">
            <w:pPr>
              <w:jc w:val="center"/>
              <w:rPr>
                <w:rFonts w:eastAsia="Arial"/>
                <w:color w:val="000000"/>
                <w:sz w:val="22"/>
                <w:szCs w:val="22"/>
              </w:rPr>
            </w:pPr>
            <w:r>
              <w:rPr>
                <w:sz w:val="22"/>
                <w:szCs w:val="22"/>
              </w:rPr>
              <w:t>0</w:t>
            </w:r>
          </w:p>
        </w:tc>
        <w:tc>
          <w:tcPr>
            <w:tcW w:w="915" w:type="dxa"/>
            <w:tcBorders>
              <w:top w:val="nil"/>
              <w:left w:val="single" w:sz="4" w:space="0" w:color="000000"/>
              <w:bottom w:val="single" w:sz="4" w:space="0" w:color="000000"/>
              <w:right w:val="single" w:sz="4" w:space="0" w:color="000000"/>
            </w:tcBorders>
            <w:vAlign w:val="center"/>
            <w:hideMark/>
          </w:tcPr>
          <w:p w14:paraId="1CB03BBA" w14:textId="77777777" w:rsidR="0056226D" w:rsidRDefault="0056226D">
            <w:pPr>
              <w:jc w:val="center"/>
              <w:rPr>
                <w:rFonts w:eastAsia="Arial"/>
                <w:sz w:val="22"/>
                <w:szCs w:val="22"/>
              </w:rPr>
            </w:pPr>
            <w:r>
              <w:rPr>
                <w:sz w:val="22"/>
                <w:szCs w:val="22"/>
              </w:rPr>
              <w:t xml:space="preserve"> 0 %</w:t>
            </w:r>
          </w:p>
        </w:tc>
      </w:tr>
    </w:tbl>
    <w:p w14:paraId="2726658A" w14:textId="77777777" w:rsidR="0056226D" w:rsidRDefault="0056226D" w:rsidP="0056226D">
      <w:pPr>
        <w:rPr>
          <w:kern w:val="2"/>
          <w:sz w:val="22"/>
          <w:szCs w:val="22"/>
        </w:rPr>
      </w:pPr>
    </w:p>
    <w:p w14:paraId="07122AAA" w14:textId="77777777" w:rsidR="0056226D" w:rsidRDefault="0056226D" w:rsidP="0056226D">
      <w:pPr>
        <w:rPr>
          <w:color w:val="000000"/>
          <w:sz w:val="22"/>
          <w:szCs w:val="22"/>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p>
    <w:p w14:paraId="5EFB72D4" w14:textId="77777777" w:rsidR="0056226D" w:rsidRDefault="0056226D" w:rsidP="0056226D">
      <w:pPr>
        <w:spacing w:before="240"/>
        <w:jc w:val="both"/>
        <w:rPr>
          <w:b/>
          <w:sz w:val="22"/>
          <w:szCs w:val="22"/>
        </w:rPr>
      </w:pPr>
      <w:r>
        <w:rPr>
          <w:b/>
          <w:sz w:val="22"/>
          <w:szCs w:val="22"/>
        </w:rPr>
        <w:t xml:space="preserve">Avances vigencia: </w:t>
      </w:r>
    </w:p>
    <w:p w14:paraId="6F711C42" w14:textId="77777777" w:rsidR="0056226D" w:rsidRDefault="0056226D" w:rsidP="0056226D">
      <w:pPr>
        <w:widowControl/>
        <w:jc w:val="both"/>
        <w:rPr>
          <w:sz w:val="22"/>
          <w:szCs w:val="22"/>
        </w:rPr>
      </w:pPr>
    </w:p>
    <w:p w14:paraId="615609BC" w14:textId="77777777" w:rsidR="0056226D" w:rsidRDefault="0056226D" w:rsidP="0056226D">
      <w:pPr>
        <w:widowControl/>
        <w:jc w:val="both"/>
        <w:rPr>
          <w:sz w:val="22"/>
          <w:szCs w:val="22"/>
          <w:highlight w:val="white"/>
        </w:rPr>
      </w:pPr>
      <w:r>
        <w:rPr>
          <w:sz w:val="22"/>
          <w:szCs w:val="22"/>
        </w:rPr>
        <w:lastRenderedPageBreak/>
        <w:t>Para la vigencia 2020, la Dirección de Cultura Ciudadana en el marco del Plan de Desarrollo vigente prioriza la formulación de tres (3) estrategias de cultura ciudadana a saber: “Estrategia ALAS” para la prevención del COVID 19, “Cultura Ciudadana para la prevención de la violencia de género en Bogotá en el ámbito intrafamiliar, comunitario y universitario” y “</w:t>
      </w:r>
      <w:r>
        <w:rPr>
          <w:i/>
          <w:sz w:val="22"/>
          <w:szCs w:val="22"/>
        </w:rPr>
        <w:t>Servidores Públicos Primeros Cooperadores de Cultura Ciudadana</w:t>
      </w:r>
      <w:r>
        <w:rPr>
          <w:sz w:val="22"/>
          <w:szCs w:val="22"/>
        </w:rPr>
        <w:t xml:space="preserve">”.  De igual manera, se avanza </w:t>
      </w:r>
      <w:r>
        <w:rPr>
          <w:sz w:val="22"/>
          <w:szCs w:val="22"/>
          <w:highlight w:val="white"/>
        </w:rPr>
        <w:t>en la definición conceptual, el acompañamiento técnico y metodológico de las acciones relacionadas con las demás estrategias priorizadas por la Dirección de Cultura Ciudadana, en articulación con los ámbitos y los componentes transversales de la Red de Cultura Ciudadana y Democrática, la Política Pública de Cultura Ciudadana y la gestión de conocimiento de la Subdirección Observatorio de Culturas.</w:t>
      </w:r>
    </w:p>
    <w:p w14:paraId="3CC05195" w14:textId="77777777" w:rsidR="0056226D" w:rsidRDefault="0056226D" w:rsidP="0056226D">
      <w:pPr>
        <w:widowControl/>
        <w:jc w:val="both"/>
        <w:rPr>
          <w:sz w:val="22"/>
          <w:szCs w:val="22"/>
          <w:highlight w:val="white"/>
        </w:rPr>
      </w:pPr>
    </w:p>
    <w:p w14:paraId="39068444" w14:textId="77777777" w:rsidR="0056226D" w:rsidRDefault="0056226D" w:rsidP="0056226D">
      <w:pPr>
        <w:widowControl/>
        <w:jc w:val="both"/>
        <w:rPr>
          <w:sz w:val="22"/>
          <w:szCs w:val="22"/>
          <w:highlight w:val="white"/>
        </w:rPr>
      </w:pPr>
      <w:r>
        <w:rPr>
          <w:sz w:val="22"/>
          <w:szCs w:val="22"/>
          <w:highlight w:val="white"/>
        </w:rPr>
        <w:t>A continuación se presentan los avances de los ámbitos y los componentes:</w:t>
      </w:r>
    </w:p>
    <w:p w14:paraId="4A0CF4F3" w14:textId="77777777" w:rsidR="0056226D" w:rsidRDefault="0056226D" w:rsidP="0056226D">
      <w:pPr>
        <w:widowControl/>
        <w:jc w:val="both"/>
        <w:rPr>
          <w:sz w:val="22"/>
          <w:szCs w:val="22"/>
          <w:highlight w:val="white"/>
        </w:rPr>
      </w:pPr>
    </w:p>
    <w:p w14:paraId="6E1DFCB8" w14:textId="77777777" w:rsidR="0056226D" w:rsidRDefault="0056226D" w:rsidP="0056226D">
      <w:pPr>
        <w:widowControl/>
        <w:jc w:val="both"/>
        <w:rPr>
          <w:b/>
          <w:sz w:val="22"/>
          <w:szCs w:val="22"/>
        </w:rPr>
      </w:pPr>
      <w:r>
        <w:rPr>
          <w:b/>
          <w:sz w:val="22"/>
          <w:szCs w:val="22"/>
          <w:highlight w:val="white"/>
        </w:rPr>
        <w:t>Ámbito Salud, Comportamiento y Cultura</w:t>
      </w:r>
    </w:p>
    <w:p w14:paraId="0F751502" w14:textId="77777777" w:rsidR="0056226D" w:rsidRDefault="0056226D" w:rsidP="0056226D">
      <w:pPr>
        <w:widowControl/>
        <w:jc w:val="both"/>
        <w:rPr>
          <w:sz w:val="22"/>
          <w:szCs w:val="22"/>
          <w:highlight w:val="white"/>
        </w:rPr>
      </w:pPr>
      <w:r>
        <w:rPr>
          <w:sz w:val="22"/>
          <w:szCs w:val="22"/>
        </w:rPr>
        <w:t>En concordancia con el plan de acción del</w:t>
      </w:r>
      <w:r>
        <w:rPr>
          <w:sz w:val="22"/>
          <w:szCs w:val="22"/>
          <w:highlight w:val="white"/>
        </w:rPr>
        <w:t xml:space="preserve"> ámbito Salud, Comportamiento y Cultura, se han generado procesos para la articulación interinstitucional e intersectorial para la expansión de la estrategia Alas, así mismo la de “Aves Cuidadoras” estrategia que inicialmente fue planteada para desarrollarse al interior de la Secretaría de Cultura, Recreación y Deporte y que, dado su éxito se ha decidido implementarla en todas las entidades del orden distrital. Estas estrategias corresponden a la misma línea y se desarrollan con el fin de mitigar el riesgo de contagio del COVID 19 y promover acciones de autorregulación, de cuidado propio y de mutuo cuidado. Dentro de estas acciones, se ha buscado favorecer la re - apertura económica con estándares de bioseguridad, por eso se ha trabajado la estrategia “Bogotá a Cielo Abierto” con el sector de restaurantes, con los Rappi tenderos y domiciliarios, con el gremio de los taxistas y las Alcaldías locales, entre otros. </w:t>
      </w:r>
    </w:p>
    <w:p w14:paraId="19B3B270" w14:textId="77777777" w:rsidR="0056226D" w:rsidRDefault="0056226D" w:rsidP="0056226D">
      <w:pPr>
        <w:jc w:val="both"/>
        <w:rPr>
          <w:sz w:val="22"/>
          <w:szCs w:val="22"/>
        </w:rPr>
      </w:pPr>
      <w:r>
        <w:rPr>
          <w:sz w:val="22"/>
          <w:szCs w:val="22"/>
        </w:rPr>
        <w:t xml:space="preserve">En el piloto de la estrategia ALAS, realizado en el “Veinte de Julio”, se logró trabajar con cerca de 150 comerciantes de la zona para realizar acuerdos de auto y mutuo cuidado que ayudarán a prevenir el contagio del Coronavirus y promuevan la confianza ciudadana en esta población, la cual es clave para mitigar el riesgo de contagio. </w:t>
      </w:r>
    </w:p>
    <w:p w14:paraId="1DD13BD2" w14:textId="77777777" w:rsidR="0056226D" w:rsidRDefault="0056226D" w:rsidP="0056226D">
      <w:pPr>
        <w:jc w:val="both"/>
        <w:rPr>
          <w:sz w:val="22"/>
          <w:szCs w:val="22"/>
        </w:rPr>
      </w:pPr>
    </w:p>
    <w:p w14:paraId="710C1040" w14:textId="77777777" w:rsidR="0056226D" w:rsidRDefault="0056226D" w:rsidP="0056226D">
      <w:pPr>
        <w:jc w:val="both"/>
        <w:rPr>
          <w:b/>
          <w:sz w:val="22"/>
          <w:szCs w:val="22"/>
        </w:rPr>
      </w:pPr>
      <w:r>
        <w:rPr>
          <w:b/>
          <w:sz w:val="22"/>
          <w:szCs w:val="22"/>
        </w:rPr>
        <w:t>Ámbito Género y Diversidad</w:t>
      </w:r>
    </w:p>
    <w:p w14:paraId="76D8552B" w14:textId="77777777" w:rsidR="0056226D" w:rsidRDefault="0056226D" w:rsidP="0056226D">
      <w:pPr>
        <w:jc w:val="both"/>
        <w:rPr>
          <w:sz w:val="22"/>
          <w:szCs w:val="22"/>
        </w:rPr>
      </w:pPr>
      <w:r>
        <w:rPr>
          <w:sz w:val="22"/>
          <w:szCs w:val="22"/>
        </w:rPr>
        <w:t xml:space="preserve">En concordancia con el plan de acción del ámbito de diversidad y género, a la fecha se han realizado las siguientes acciones: </w:t>
      </w:r>
    </w:p>
    <w:p w14:paraId="64483E71" w14:textId="77777777" w:rsidR="0056226D" w:rsidRDefault="0056226D" w:rsidP="0056226D">
      <w:pPr>
        <w:jc w:val="both"/>
        <w:rPr>
          <w:sz w:val="22"/>
          <w:szCs w:val="22"/>
        </w:rPr>
      </w:pPr>
    </w:p>
    <w:p w14:paraId="42905D93" w14:textId="77777777" w:rsidR="0056226D" w:rsidRDefault="0056226D" w:rsidP="00C126ED">
      <w:pPr>
        <w:numPr>
          <w:ilvl w:val="0"/>
          <w:numId w:val="9"/>
        </w:numPr>
        <w:jc w:val="both"/>
        <w:rPr>
          <w:sz w:val="22"/>
          <w:szCs w:val="22"/>
        </w:rPr>
      </w:pPr>
      <w:r>
        <w:rPr>
          <w:sz w:val="22"/>
          <w:szCs w:val="22"/>
        </w:rPr>
        <w:t xml:space="preserve">Ideación y formulación de la estrategia 1. “Cultura Ciudadana para la prevención de la violencia de género en Bogotá en el ámbito intrafamiliar, comunitario y universitario”, 2. Las acciones y componentes de la estrategia. 3. La estrategia narrativa, de comunicaciones y de divulgación. </w:t>
      </w:r>
    </w:p>
    <w:p w14:paraId="3762B927" w14:textId="77777777" w:rsidR="0056226D" w:rsidRDefault="0056226D" w:rsidP="00C126ED">
      <w:pPr>
        <w:numPr>
          <w:ilvl w:val="0"/>
          <w:numId w:val="9"/>
        </w:numPr>
        <w:jc w:val="both"/>
        <w:rPr>
          <w:sz w:val="22"/>
          <w:szCs w:val="22"/>
        </w:rPr>
      </w:pPr>
      <w:r>
        <w:rPr>
          <w:sz w:val="22"/>
          <w:szCs w:val="22"/>
        </w:rPr>
        <w:t xml:space="preserve">Consolidación de una mesa interinstitucional con la participación de 18 entidades y en la cual se han realizado dos mesas de trabajo. </w:t>
      </w:r>
    </w:p>
    <w:p w14:paraId="6165E475" w14:textId="77777777" w:rsidR="0056226D" w:rsidRDefault="0056226D" w:rsidP="00C126ED">
      <w:pPr>
        <w:numPr>
          <w:ilvl w:val="0"/>
          <w:numId w:val="9"/>
        </w:numPr>
        <w:jc w:val="both"/>
        <w:rPr>
          <w:sz w:val="22"/>
          <w:szCs w:val="22"/>
        </w:rPr>
      </w:pPr>
      <w:r>
        <w:rPr>
          <w:sz w:val="22"/>
          <w:szCs w:val="22"/>
        </w:rPr>
        <w:t xml:space="preserve">Elaboración, concertación y aprobación del plan operativo para la implementación del piloto de Línea de Escucha y de Atención Emocional para Hombres -componente, acciones a realizar, metas, indicadores, cronograma y responsables. </w:t>
      </w:r>
    </w:p>
    <w:p w14:paraId="1CFA4DCC" w14:textId="77777777" w:rsidR="0056226D" w:rsidRDefault="0056226D" w:rsidP="00C126ED">
      <w:pPr>
        <w:numPr>
          <w:ilvl w:val="0"/>
          <w:numId w:val="9"/>
        </w:numPr>
        <w:jc w:val="both"/>
        <w:rPr>
          <w:sz w:val="22"/>
          <w:szCs w:val="22"/>
        </w:rPr>
      </w:pPr>
      <w:r>
        <w:rPr>
          <w:sz w:val="22"/>
          <w:szCs w:val="22"/>
        </w:rPr>
        <w:t xml:space="preserve">Avance del documento: "Línea de Base sobre los aspectos socioculturales, sociodemográficos, emocionales y motivacionales del machismo y de las masculinidades </w:t>
      </w:r>
      <w:r>
        <w:rPr>
          <w:sz w:val="22"/>
          <w:szCs w:val="22"/>
        </w:rPr>
        <w:lastRenderedPageBreak/>
        <w:t>inequitativas, violentas y desvinculadas del cuidado” que hace parte de la estrategia 2.</w:t>
      </w:r>
    </w:p>
    <w:p w14:paraId="49875729" w14:textId="77777777" w:rsidR="0056226D" w:rsidRDefault="0056226D" w:rsidP="00C126ED">
      <w:pPr>
        <w:numPr>
          <w:ilvl w:val="0"/>
          <w:numId w:val="9"/>
        </w:numPr>
        <w:jc w:val="both"/>
        <w:rPr>
          <w:sz w:val="22"/>
          <w:szCs w:val="22"/>
        </w:rPr>
      </w:pPr>
      <w:r>
        <w:rPr>
          <w:sz w:val="22"/>
          <w:szCs w:val="22"/>
        </w:rPr>
        <w:t xml:space="preserve">Articulación con la Secretaría Distrital de la Mujer para el acompañamiento y apoyo en la formulación de la estrategia pedagógica y de cambio cultural SIDICU. </w:t>
      </w:r>
    </w:p>
    <w:p w14:paraId="6827A7BE" w14:textId="77777777" w:rsidR="0056226D" w:rsidRDefault="0056226D" w:rsidP="0056226D">
      <w:pPr>
        <w:jc w:val="both"/>
        <w:rPr>
          <w:sz w:val="22"/>
          <w:szCs w:val="22"/>
        </w:rPr>
      </w:pPr>
    </w:p>
    <w:p w14:paraId="545B1AC9" w14:textId="77777777" w:rsidR="0056226D" w:rsidRDefault="0056226D" w:rsidP="0056226D">
      <w:pPr>
        <w:jc w:val="both"/>
        <w:rPr>
          <w:b/>
          <w:sz w:val="22"/>
          <w:szCs w:val="22"/>
        </w:rPr>
      </w:pPr>
      <w:r>
        <w:rPr>
          <w:b/>
          <w:sz w:val="22"/>
          <w:szCs w:val="22"/>
        </w:rPr>
        <w:t>Ámbito de Confianza, Convivencia y Participación</w:t>
      </w:r>
    </w:p>
    <w:p w14:paraId="461F670A" w14:textId="77777777" w:rsidR="0056226D" w:rsidRDefault="0056226D" w:rsidP="0056226D">
      <w:pPr>
        <w:jc w:val="both"/>
        <w:rPr>
          <w:sz w:val="22"/>
          <w:szCs w:val="22"/>
        </w:rPr>
      </w:pPr>
      <w:r>
        <w:rPr>
          <w:sz w:val="22"/>
          <w:szCs w:val="22"/>
        </w:rPr>
        <w:t xml:space="preserve">En la estrategia de Autoconocimiento se avanzó en el diseño de un piloto para la implementación de acciones de autocuidado, antropología del cuerpo y arte. Se realizó la construcción preliminar de la encuesta de seguimiento para la estrategia. </w:t>
      </w:r>
    </w:p>
    <w:p w14:paraId="3DC0B231" w14:textId="77777777" w:rsidR="0056226D" w:rsidRDefault="0056226D" w:rsidP="0056226D">
      <w:pPr>
        <w:jc w:val="both"/>
        <w:rPr>
          <w:sz w:val="22"/>
          <w:szCs w:val="22"/>
        </w:rPr>
      </w:pPr>
    </w:p>
    <w:p w14:paraId="2480C730" w14:textId="77777777" w:rsidR="0056226D" w:rsidRDefault="0056226D" w:rsidP="0056226D">
      <w:pPr>
        <w:jc w:val="both"/>
        <w:rPr>
          <w:sz w:val="22"/>
          <w:szCs w:val="22"/>
        </w:rPr>
      </w:pPr>
      <w:r>
        <w:rPr>
          <w:sz w:val="22"/>
          <w:szCs w:val="22"/>
        </w:rPr>
        <w:t xml:space="preserve">En la estrategia de Convivencia se realizaron varios encuentros de articulación y diseño de proyecto de Entornos Universitarios, con la Universidad Distrital Francisco José de Caldas y la Universidad Pedagógica Nacional; así como en la estructuración de las fases del proyecto y en una propuesta preliminar de una herramienta de medición para un diagnóstico de cultura ciudadana de las universidades. </w:t>
      </w:r>
    </w:p>
    <w:p w14:paraId="7B66378D" w14:textId="77777777" w:rsidR="0056226D" w:rsidRDefault="0056226D" w:rsidP="0056226D">
      <w:pPr>
        <w:jc w:val="both"/>
        <w:rPr>
          <w:sz w:val="22"/>
          <w:szCs w:val="22"/>
        </w:rPr>
      </w:pPr>
    </w:p>
    <w:p w14:paraId="1B6E287E" w14:textId="77777777" w:rsidR="0056226D" w:rsidRDefault="0056226D" w:rsidP="0056226D">
      <w:pPr>
        <w:jc w:val="both"/>
        <w:rPr>
          <w:sz w:val="22"/>
          <w:szCs w:val="22"/>
        </w:rPr>
      </w:pPr>
      <w:r>
        <w:rPr>
          <w:sz w:val="22"/>
          <w:szCs w:val="22"/>
        </w:rPr>
        <w:t xml:space="preserve">En la estrategia de Confianza se estructuró un proyecto de medición e intervención para mejorar la confianza entre los Servidores Públicos del Distrito, se creó un protocolo para diseñar acciones con enfoque de cultura ciudadana para promover la transparencia entre los funcionarios del distrito y se creó un índice de transparencia con el enfoque de cultura ciudadana. También, se diseñó e implementó el componente de confianza de la estrategia ALAS del ámbito de Salud, Comportamiento y Cultura.   </w:t>
      </w:r>
    </w:p>
    <w:p w14:paraId="6C141E72" w14:textId="77777777" w:rsidR="0056226D" w:rsidRDefault="0056226D" w:rsidP="0056226D">
      <w:pPr>
        <w:jc w:val="both"/>
        <w:rPr>
          <w:sz w:val="22"/>
          <w:szCs w:val="22"/>
        </w:rPr>
      </w:pPr>
    </w:p>
    <w:p w14:paraId="5AE0EFDA" w14:textId="77777777" w:rsidR="0056226D" w:rsidRDefault="0056226D" w:rsidP="0056226D">
      <w:pPr>
        <w:widowControl/>
        <w:jc w:val="both"/>
        <w:rPr>
          <w:b/>
          <w:sz w:val="22"/>
          <w:szCs w:val="22"/>
        </w:rPr>
      </w:pPr>
      <w:r>
        <w:rPr>
          <w:b/>
          <w:sz w:val="22"/>
          <w:szCs w:val="22"/>
          <w:highlight w:val="white"/>
        </w:rPr>
        <w:t xml:space="preserve">Ámbito de Cultura Ambiental </w:t>
      </w:r>
    </w:p>
    <w:p w14:paraId="025E6287" w14:textId="77777777" w:rsidR="0056226D" w:rsidRDefault="0056226D" w:rsidP="0056226D">
      <w:pPr>
        <w:widowControl/>
        <w:jc w:val="both"/>
        <w:rPr>
          <w:sz w:val="22"/>
          <w:szCs w:val="22"/>
          <w:highlight w:val="white"/>
        </w:rPr>
      </w:pPr>
      <w:r>
        <w:rPr>
          <w:sz w:val="22"/>
          <w:szCs w:val="22"/>
          <w:highlight w:val="white"/>
        </w:rPr>
        <w:t xml:space="preserve">De acuerdo con el plan de acción del ámbito Cultura Ambiental, se reportan avances en: </w:t>
      </w:r>
    </w:p>
    <w:p w14:paraId="79F690D5" w14:textId="77777777" w:rsidR="0056226D" w:rsidRDefault="0056226D" w:rsidP="0056226D">
      <w:pPr>
        <w:widowControl/>
        <w:jc w:val="both"/>
        <w:rPr>
          <w:sz w:val="22"/>
          <w:szCs w:val="22"/>
          <w:highlight w:val="white"/>
        </w:rPr>
      </w:pPr>
      <w:r>
        <w:rPr>
          <w:sz w:val="22"/>
          <w:szCs w:val="22"/>
          <w:highlight w:val="white"/>
        </w:rPr>
        <w:t xml:space="preserve">1. La instalación de dos espacios de articulación: (a) la Mesa Interinstitucional de Cultura Ambiental, que cuenta con la participación de cuatro entidades. Se han realizado dos sesiones formales, y (b) la creación del Comité Interinstitucional para la formulación de actividades de cultura ciudadana orientadas a la protección del espacio público en condiciones de salubridad, que cuenta con la participación de ocho entidades, se han realizado dos sesiones formales. </w:t>
      </w:r>
    </w:p>
    <w:p w14:paraId="031F39A4" w14:textId="77777777" w:rsidR="0056226D" w:rsidRDefault="0056226D" w:rsidP="0056226D">
      <w:pPr>
        <w:widowControl/>
        <w:jc w:val="both"/>
        <w:rPr>
          <w:sz w:val="22"/>
          <w:szCs w:val="22"/>
          <w:highlight w:val="white"/>
        </w:rPr>
      </w:pPr>
    </w:p>
    <w:p w14:paraId="5FF2EF2A" w14:textId="77777777" w:rsidR="0056226D" w:rsidRDefault="0056226D" w:rsidP="0056226D">
      <w:pPr>
        <w:widowControl/>
        <w:jc w:val="both"/>
        <w:rPr>
          <w:sz w:val="22"/>
          <w:szCs w:val="22"/>
          <w:highlight w:val="white"/>
        </w:rPr>
      </w:pPr>
      <w:r>
        <w:rPr>
          <w:sz w:val="22"/>
          <w:szCs w:val="22"/>
          <w:highlight w:val="white"/>
        </w:rPr>
        <w:t xml:space="preserve">2. La construcción de líneas de base para las estrategias de cuidado del entorno y cuidado del espacio público, con una primera consolidación del estado del arte y el diseño metodológico en cada caso. </w:t>
      </w:r>
    </w:p>
    <w:p w14:paraId="05CE0D02" w14:textId="77777777" w:rsidR="0056226D" w:rsidRDefault="0056226D" w:rsidP="0056226D">
      <w:pPr>
        <w:widowControl/>
        <w:jc w:val="both"/>
        <w:rPr>
          <w:sz w:val="22"/>
          <w:szCs w:val="22"/>
          <w:highlight w:val="white"/>
        </w:rPr>
      </w:pPr>
      <w:r>
        <w:rPr>
          <w:sz w:val="22"/>
          <w:szCs w:val="22"/>
          <w:highlight w:val="white"/>
        </w:rPr>
        <w:t xml:space="preserve">3. La formulación de las estrategias de cuidado del entorno y cuidado del espacio público, con un documento que consigna la ideación de los componentes de las estrategias y su enfoque conceptual según las metas establecidas en el PDD. </w:t>
      </w:r>
    </w:p>
    <w:p w14:paraId="4CD5BBAD" w14:textId="77777777" w:rsidR="0056226D" w:rsidRDefault="0056226D" w:rsidP="0056226D">
      <w:pPr>
        <w:widowControl/>
        <w:jc w:val="both"/>
        <w:rPr>
          <w:sz w:val="22"/>
          <w:szCs w:val="22"/>
          <w:highlight w:val="white"/>
        </w:rPr>
      </w:pPr>
    </w:p>
    <w:p w14:paraId="3E8DAD4C" w14:textId="77777777" w:rsidR="0056226D" w:rsidRDefault="0056226D" w:rsidP="0056226D">
      <w:pPr>
        <w:widowControl/>
        <w:jc w:val="both"/>
        <w:rPr>
          <w:sz w:val="22"/>
          <w:szCs w:val="22"/>
        </w:rPr>
      </w:pPr>
      <w:r>
        <w:rPr>
          <w:sz w:val="22"/>
          <w:szCs w:val="22"/>
          <w:highlight w:val="white"/>
        </w:rPr>
        <w:t xml:space="preserve">4. El acompañamiento al diseño de cuatro acciones bajo el marco estratégico del ámbito, que se espera sean implementadas de la mano con las entidades participantes en la mesa en la vigencia actual. </w:t>
      </w:r>
    </w:p>
    <w:p w14:paraId="5C3E0118" w14:textId="77777777" w:rsidR="0056226D" w:rsidRDefault="0056226D" w:rsidP="0056226D">
      <w:pPr>
        <w:ind w:firstLine="720"/>
        <w:jc w:val="both"/>
        <w:rPr>
          <w:sz w:val="22"/>
          <w:szCs w:val="22"/>
        </w:rPr>
      </w:pPr>
    </w:p>
    <w:p w14:paraId="51BCD04E" w14:textId="77777777" w:rsidR="0056226D" w:rsidRDefault="0056226D" w:rsidP="0056226D">
      <w:pPr>
        <w:widowControl/>
        <w:jc w:val="both"/>
        <w:rPr>
          <w:b/>
          <w:sz w:val="22"/>
          <w:szCs w:val="22"/>
        </w:rPr>
      </w:pPr>
      <w:r>
        <w:rPr>
          <w:b/>
          <w:sz w:val="22"/>
          <w:szCs w:val="22"/>
          <w:highlight w:val="white"/>
        </w:rPr>
        <w:t>Ámbito de Movilidad Sostenible</w:t>
      </w:r>
    </w:p>
    <w:p w14:paraId="53903154" w14:textId="77777777" w:rsidR="0056226D" w:rsidRDefault="0056226D" w:rsidP="0056226D">
      <w:pPr>
        <w:widowControl/>
        <w:jc w:val="both"/>
        <w:rPr>
          <w:sz w:val="22"/>
          <w:szCs w:val="22"/>
        </w:rPr>
      </w:pPr>
      <w:r>
        <w:rPr>
          <w:sz w:val="22"/>
          <w:szCs w:val="22"/>
          <w:highlight w:val="white"/>
        </w:rPr>
        <w:lastRenderedPageBreak/>
        <w:t>De acuerdo con el plan de acción del ámbito de Movilidad Sostenible</w:t>
      </w:r>
      <w:r>
        <w:rPr>
          <w:sz w:val="22"/>
          <w:szCs w:val="22"/>
        </w:rPr>
        <w:t xml:space="preserve">, </w:t>
      </w:r>
      <w:r>
        <w:rPr>
          <w:sz w:val="22"/>
          <w:szCs w:val="22"/>
          <w:highlight w:val="white"/>
        </w:rPr>
        <w:t>se han elaborado las fichas de descripción de cada ámbito que contiene: objetivos, estrategias asociadas y alcances. Se ha iniciado con estrategias de experimentación alrededor del uso de las bicicletas en tiempos de COVID-19, cómo promover comportamientos de mutuo y autocuidado para prevenir el contagio en el marco de una movilidad sostenible.</w:t>
      </w:r>
    </w:p>
    <w:p w14:paraId="5DC13A0E" w14:textId="77777777" w:rsidR="0056226D" w:rsidRDefault="0056226D" w:rsidP="0056226D">
      <w:pPr>
        <w:widowControl/>
        <w:jc w:val="both"/>
        <w:rPr>
          <w:sz w:val="22"/>
          <w:szCs w:val="22"/>
          <w:highlight w:val="white"/>
        </w:rPr>
      </w:pPr>
    </w:p>
    <w:p w14:paraId="58DD236B" w14:textId="77777777" w:rsidR="0056226D" w:rsidRDefault="0056226D" w:rsidP="0056226D">
      <w:pPr>
        <w:widowControl/>
        <w:jc w:val="both"/>
        <w:rPr>
          <w:b/>
          <w:sz w:val="22"/>
          <w:szCs w:val="22"/>
        </w:rPr>
      </w:pPr>
      <w:r>
        <w:rPr>
          <w:b/>
          <w:sz w:val="22"/>
          <w:szCs w:val="22"/>
          <w:highlight w:val="white"/>
        </w:rPr>
        <w:t>Generación de conocimiento en el marco de las estrategias y acompañamiento en temas de Cultura Ciudadana priorizados.</w:t>
      </w:r>
    </w:p>
    <w:p w14:paraId="36A4B522" w14:textId="77777777" w:rsidR="0056226D" w:rsidRDefault="0056226D" w:rsidP="0056226D">
      <w:pPr>
        <w:widowControl/>
        <w:jc w:val="both"/>
        <w:rPr>
          <w:sz w:val="22"/>
          <w:szCs w:val="22"/>
          <w:highlight w:val="white"/>
        </w:rPr>
      </w:pPr>
    </w:p>
    <w:p w14:paraId="67C5BD74" w14:textId="77777777" w:rsidR="0056226D" w:rsidRDefault="0056226D" w:rsidP="0056226D">
      <w:pPr>
        <w:widowControl/>
        <w:jc w:val="both"/>
        <w:rPr>
          <w:sz w:val="22"/>
          <w:szCs w:val="22"/>
        </w:rPr>
      </w:pPr>
      <w:r>
        <w:rPr>
          <w:sz w:val="22"/>
          <w:szCs w:val="22"/>
          <w:highlight w:val="white"/>
        </w:rPr>
        <w:t xml:space="preserve">Las acciones priorizadas de generación del conocimiento gravitan en los siguientes tres ejes: COVID-19, Servidores Públicos, Violencia contra la mujer. De igual forma, se ha ido avanzando en otras acciones de medición e investigación en temas como: auto y mutuo cuidado estrategia Alas, con el grupo de Taxis Libres, la construcción de índices de transparencia, entre otros. </w:t>
      </w:r>
    </w:p>
    <w:p w14:paraId="2801FEC2" w14:textId="77777777" w:rsidR="0056226D" w:rsidRDefault="0056226D" w:rsidP="0056226D">
      <w:pPr>
        <w:jc w:val="both"/>
        <w:rPr>
          <w:sz w:val="22"/>
          <w:szCs w:val="22"/>
        </w:rPr>
      </w:pPr>
    </w:p>
    <w:p w14:paraId="6F97165D" w14:textId="77777777" w:rsidR="0056226D" w:rsidRDefault="0056226D" w:rsidP="0056226D">
      <w:pPr>
        <w:jc w:val="both"/>
        <w:rPr>
          <w:sz w:val="22"/>
          <w:szCs w:val="22"/>
        </w:rPr>
      </w:pPr>
      <w:r>
        <w:rPr>
          <w:b/>
          <w:sz w:val="22"/>
          <w:szCs w:val="22"/>
        </w:rPr>
        <w:t>Red Distrital de Cultura Ciudadana</w:t>
      </w:r>
    </w:p>
    <w:p w14:paraId="1241EF57" w14:textId="77777777" w:rsidR="0056226D" w:rsidRDefault="0056226D" w:rsidP="0056226D">
      <w:pPr>
        <w:jc w:val="both"/>
        <w:rPr>
          <w:sz w:val="22"/>
          <w:szCs w:val="22"/>
        </w:rPr>
      </w:pPr>
      <w:r>
        <w:rPr>
          <w:sz w:val="22"/>
          <w:szCs w:val="22"/>
        </w:rPr>
        <w:t xml:space="preserve">Para el trimestre, se adelantó la implementación de la Red Distrital de Cultura Ciudadana y Democrática – RDCCD a través de la implementación de las líneas: </w:t>
      </w:r>
    </w:p>
    <w:p w14:paraId="06879255" w14:textId="77777777" w:rsidR="0056226D" w:rsidRDefault="0056226D" w:rsidP="0056226D">
      <w:pPr>
        <w:spacing w:before="240" w:after="240"/>
        <w:jc w:val="both"/>
        <w:rPr>
          <w:sz w:val="22"/>
          <w:szCs w:val="22"/>
        </w:rPr>
      </w:pPr>
      <w:r>
        <w:rPr>
          <w:sz w:val="22"/>
          <w:szCs w:val="22"/>
        </w:rPr>
        <w:t>● Organización social: se inició la construcción del marco de actuación y soporte metodológico de la RDCCD, la Escuela Multiplicadores de Cultura Ciudadana, que busca fortalecer el trabajo articulado entre actores públicos, organizaciones sociales y comunitarias, así como otros sectores como empresas privadas y academia. Se están diseñando los contenidos del ciclo de formación de Cultura Ciudadana en especial del primer curso del ciclo ¿Que es Cultura Ciudadana? en la plataforma de formación sectorial.</w:t>
      </w:r>
    </w:p>
    <w:p w14:paraId="1A05836C" w14:textId="77777777" w:rsidR="0056226D" w:rsidRDefault="0056226D" w:rsidP="0056226D">
      <w:pPr>
        <w:spacing w:before="240" w:after="240"/>
        <w:jc w:val="both"/>
        <w:rPr>
          <w:sz w:val="22"/>
          <w:szCs w:val="22"/>
        </w:rPr>
      </w:pPr>
      <w:r>
        <w:rPr>
          <w:sz w:val="22"/>
          <w:szCs w:val="22"/>
        </w:rPr>
        <w:t>De otro lado, se ha avanzando en las líneas:</w:t>
      </w:r>
    </w:p>
    <w:p w14:paraId="608F9715" w14:textId="77777777" w:rsidR="0056226D" w:rsidRDefault="0056226D" w:rsidP="0056226D">
      <w:pPr>
        <w:spacing w:before="240"/>
        <w:jc w:val="both"/>
        <w:rPr>
          <w:sz w:val="22"/>
          <w:szCs w:val="22"/>
        </w:rPr>
      </w:pPr>
      <w:r>
        <w:rPr>
          <w:sz w:val="22"/>
          <w:szCs w:val="22"/>
        </w:rPr>
        <w:t>1)  “</w:t>
      </w:r>
      <w:r>
        <w:rPr>
          <w:i/>
          <w:sz w:val="22"/>
          <w:szCs w:val="22"/>
        </w:rPr>
        <w:t>Servidores Públicos Primeros Cooperadores de Cultura Ciudadana</w:t>
      </w:r>
      <w:r>
        <w:rPr>
          <w:sz w:val="22"/>
          <w:szCs w:val="22"/>
        </w:rPr>
        <w:t>”; para esto se llevó a cabo la articulación con el Departamento Administrativo de Servicio Civil - DASCD en especial con el piloto de Aves Cuidadoras en el marco de la estrategia Alas.</w:t>
      </w:r>
    </w:p>
    <w:p w14:paraId="7FA3DA17" w14:textId="77777777" w:rsidR="0056226D" w:rsidRDefault="0056226D" w:rsidP="00C126ED">
      <w:pPr>
        <w:numPr>
          <w:ilvl w:val="0"/>
          <w:numId w:val="10"/>
        </w:numPr>
        <w:jc w:val="both"/>
        <w:rPr>
          <w:sz w:val="22"/>
          <w:szCs w:val="22"/>
        </w:rPr>
      </w:pPr>
      <w:r>
        <w:rPr>
          <w:sz w:val="22"/>
          <w:szCs w:val="22"/>
        </w:rPr>
        <w:t>Piloto Aves Cuidadoras SCRD. Se diseñaron e implementaron acciones con las dependencias de la SCRD para construir la bitácora del cuidado. Las acciones se planearon en julio, se ejecutaron el agosto y septiembre y se está consolidando la información para la construcción de la bitácora.</w:t>
      </w:r>
    </w:p>
    <w:p w14:paraId="4BF29FE9" w14:textId="77777777" w:rsidR="0056226D" w:rsidRDefault="0056226D" w:rsidP="00C126ED">
      <w:pPr>
        <w:numPr>
          <w:ilvl w:val="0"/>
          <w:numId w:val="10"/>
        </w:numPr>
        <w:jc w:val="both"/>
        <w:rPr>
          <w:sz w:val="22"/>
          <w:szCs w:val="22"/>
        </w:rPr>
      </w:pPr>
      <w:r>
        <w:rPr>
          <w:sz w:val="22"/>
          <w:szCs w:val="22"/>
        </w:rPr>
        <w:t>Aves Cuidadoras Distrital. Bajo la asesoría de la Dirección de Cultura Ciudadana, el DASCD propuso la implementación de la estrategia en todas las entidades del distrito. Se ha avanzado en la fase 1 - acciones comunicativas de expectativa y difusión de la estrategia, fase 2- aplicación de la encuesta para identificar lugares y comportamiento de riesgo en cada una de las entidades y se inició fase 3 - implementación de acción a través de la primera reunión con las oficinas de comunicaciones, de recursos humanos y de los gestores de bienestar de todas las entidades del distrito.</w:t>
      </w:r>
    </w:p>
    <w:p w14:paraId="35ED9BB7" w14:textId="77777777" w:rsidR="0056226D" w:rsidRDefault="0056226D" w:rsidP="00C126ED">
      <w:pPr>
        <w:numPr>
          <w:ilvl w:val="0"/>
          <w:numId w:val="10"/>
        </w:numPr>
        <w:spacing w:after="240"/>
        <w:jc w:val="both"/>
        <w:rPr>
          <w:sz w:val="22"/>
          <w:szCs w:val="22"/>
        </w:rPr>
      </w:pPr>
      <w:r>
        <w:rPr>
          <w:sz w:val="22"/>
          <w:szCs w:val="22"/>
        </w:rPr>
        <w:t xml:space="preserve">Avance en la definición del instrumento de encuesta a los servidores para el </w:t>
      </w:r>
      <w:r>
        <w:rPr>
          <w:sz w:val="22"/>
          <w:szCs w:val="22"/>
        </w:rPr>
        <w:lastRenderedPageBreak/>
        <w:t>diagnóstico de toda la estrategia.</w:t>
      </w:r>
    </w:p>
    <w:p w14:paraId="777B8ECC" w14:textId="77777777" w:rsidR="0056226D" w:rsidRDefault="0056226D" w:rsidP="0056226D">
      <w:pPr>
        <w:spacing w:before="240" w:after="240"/>
        <w:jc w:val="both"/>
        <w:rPr>
          <w:sz w:val="22"/>
          <w:szCs w:val="22"/>
        </w:rPr>
      </w:pPr>
      <w:r>
        <w:rPr>
          <w:sz w:val="22"/>
          <w:szCs w:val="22"/>
        </w:rPr>
        <w:t>2) “</w:t>
      </w:r>
      <w:r>
        <w:rPr>
          <w:i/>
          <w:sz w:val="22"/>
          <w:szCs w:val="22"/>
        </w:rPr>
        <w:t>Taxistas Agentes de Cuidado Covid</w:t>
      </w:r>
      <w:r>
        <w:rPr>
          <w:sz w:val="22"/>
          <w:szCs w:val="22"/>
        </w:rPr>
        <w:t>”, se ha avanzado en un proceso de diagnóstico y trabajo en grupo con conductores y conductoras con Taxis Libres y el Instituto Distrital de Turismo - IDT. Se realizaron 4 grupos focales, un diario del conductor y se encuentra abierto un sondeo con el fin de trabajar en torno a información relevante sobre cuidado COVID, emociones, percepciones, creencias y profundizar sobre lugares o zonas de relajamiento, prácticas de cuidado y conocimientos COVID.</w:t>
      </w:r>
    </w:p>
    <w:p w14:paraId="5A2227B6" w14:textId="77777777" w:rsidR="0056226D" w:rsidRDefault="0056226D" w:rsidP="0056226D">
      <w:pPr>
        <w:spacing w:before="240" w:after="240"/>
        <w:jc w:val="both"/>
        <w:rPr>
          <w:sz w:val="22"/>
          <w:szCs w:val="22"/>
        </w:rPr>
      </w:pPr>
      <w:r>
        <w:rPr>
          <w:sz w:val="22"/>
          <w:szCs w:val="22"/>
        </w:rPr>
        <w:t>3) Organizaciones y ciudadanía: A la fecha se encuentran inscritas 426 organizaciones en la RDCCD a quienes se les envía información, se ha articulado a partir de las estrategias que llevan a cabo los ámbitos con tenderos, comerciantes, organizaciones ambientales, estudiantes, vendedores ambulantes y domiciliarios, entre otros.</w:t>
      </w:r>
    </w:p>
    <w:p w14:paraId="6B5A57D7" w14:textId="77777777" w:rsidR="0056226D" w:rsidRDefault="0056226D" w:rsidP="0056226D">
      <w:pPr>
        <w:spacing w:before="240" w:after="240"/>
        <w:jc w:val="both"/>
        <w:rPr>
          <w:sz w:val="22"/>
          <w:szCs w:val="22"/>
        </w:rPr>
      </w:pPr>
      <w:r>
        <w:rPr>
          <w:sz w:val="22"/>
          <w:szCs w:val="22"/>
        </w:rPr>
        <w:t>● Diálogo social y acción colectiva: Se avanzó en la planeación de los espacios de diálogo y acción colectiva alrededor de:</w:t>
      </w:r>
    </w:p>
    <w:p w14:paraId="03E8D470" w14:textId="77777777" w:rsidR="0056226D" w:rsidRDefault="0056226D" w:rsidP="00C126ED">
      <w:pPr>
        <w:numPr>
          <w:ilvl w:val="0"/>
          <w:numId w:val="11"/>
        </w:numPr>
        <w:spacing w:before="240"/>
        <w:jc w:val="both"/>
        <w:rPr>
          <w:sz w:val="22"/>
          <w:szCs w:val="22"/>
        </w:rPr>
      </w:pPr>
      <w:r>
        <w:rPr>
          <w:sz w:val="22"/>
          <w:szCs w:val="22"/>
        </w:rPr>
        <w:t xml:space="preserve">Semana de la Cultura Ciudadana. Se construyó la propuesta con 3 componentes Bogotá Aprende, (Visibilizar y promover escenarios de pedagogía social y espacios de aprendizaje colectivo entre los habitantes de la ciudad, Bogotá Actúa (Acciones colectivas que apuntan a transformar los entornos sociales y los territorios y Bogotá Conversa (espacios de encuentro que convocan a organizaciones ciudadanas, comunidades y actores institucionales, a contar, hacer y pensar la cultura ciudadana en Bogotá). Esto alrededor de los cinco (5) ámbitos: Cultura Ciudadana y Movilidad Sostenible (articulado con la Semana de la Bicicleta y la Semana de la Seguridad Vial), Cultura Ambiental, Género y Diversidad, Confianza y Convivencia Ciudadana y Salud y Cultura.  </w:t>
      </w:r>
    </w:p>
    <w:p w14:paraId="162A6D95" w14:textId="77777777" w:rsidR="0056226D" w:rsidRDefault="0056226D" w:rsidP="00C126ED">
      <w:pPr>
        <w:numPr>
          <w:ilvl w:val="0"/>
          <w:numId w:val="11"/>
        </w:numPr>
        <w:jc w:val="both"/>
        <w:rPr>
          <w:sz w:val="22"/>
          <w:szCs w:val="22"/>
        </w:rPr>
      </w:pPr>
      <w:r>
        <w:rPr>
          <w:sz w:val="22"/>
          <w:szCs w:val="22"/>
        </w:rPr>
        <w:t>Mesa Técnica de Ciudades “Pedagogía y Cultura Ciudadana ante el COVID-19”.Se han llevado a cabo 2 mesas alrededor de la Conversación sobre los aprendizajes de cultura ciudadana de las ciudades de Medellín, Cali, Cartagena, Barranquilla, Bucaramanga y Bogotá. Se ha apoyado a las ciudades en los ejercicios de medición.</w:t>
      </w:r>
    </w:p>
    <w:p w14:paraId="74BABD00" w14:textId="77777777" w:rsidR="0056226D" w:rsidRDefault="0056226D" w:rsidP="00C126ED">
      <w:pPr>
        <w:numPr>
          <w:ilvl w:val="0"/>
          <w:numId w:val="11"/>
        </w:numPr>
        <w:spacing w:after="240"/>
        <w:jc w:val="both"/>
        <w:rPr>
          <w:sz w:val="22"/>
          <w:szCs w:val="22"/>
        </w:rPr>
      </w:pPr>
      <w:r>
        <w:rPr>
          <w:sz w:val="22"/>
          <w:szCs w:val="22"/>
        </w:rPr>
        <w:t xml:space="preserve">Articulación interinstitucional. Se han realizado algunas mesas temáticas de cultura ciudadana alrededor de los temas priorizados: Género y Diversidad para una cultura libre de violencias, machismo y discriminación; Cultura ambiental y cuidado del entorno; Movilidad sostenible y cooperación ciudadana en las vías y en el espacio público y Construcción de confianza interpersonal y de confianza en lo público y Salud, comportamiento y cultura para el auto y mutuo cuidado. </w:t>
      </w:r>
    </w:p>
    <w:p w14:paraId="3AF19AF7" w14:textId="77777777" w:rsidR="0056226D" w:rsidRDefault="0056226D" w:rsidP="0056226D">
      <w:pPr>
        <w:spacing w:before="240" w:after="240"/>
        <w:jc w:val="both"/>
        <w:rPr>
          <w:sz w:val="22"/>
          <w:szCs w:val="22"/>
        </w:rPr>
      </w:pPr>
      <w:r>
        <w:rPr>
          <w:sz w:val="22"/>
          <w:szCs w:val="22"/>
        </w:rPr>
        <w:t xml:space="preserve"> ● Fomento a iniciativas ciudadanas: Con el Programa Distrital de Fomento a la Cultura Ciudadana – PDFCC se ha avanzado en:</w:t>
      </w:r>
    </w:p>
    <w:p w14:paraId="61D2DA35" w14:textId="77777777" w:rsidR="0056226D" w:rsidRDefault="0056226D" w:rsidP="00C126ED">
      <w:pPr>
        <w:numPr>
          <w:ilvl w:val="0"/>
          <w:numId w:val="12"/>
        </w:numPr>
        <w:spacing w:before="240"/>
        <w:jc w:val="both"/>
        <w:rPr>
          <w:sz w:val="22"/>
          <w:szCs w:val="22"/>
        </w:rPr>
      </w:pPr>
      <w:r>
        <w:rPr>
          <w:sz w:val="22"/>
          <w:szCs w:val="22"/>
        </w:rPr>
        <w:t xml:space="preserve">Construcción de propuesta de Sello y el Premio de Cultura Ciudadana. </w:t>
      </w:r>
    </w:p>
    <w:p w14:paraId="710A1358" w14:textId="77777777" w:rsidR="0056226D" w:rsidRDefault="0056226D" w:rsidP="00C126ED">
      <w:pPr>
        <w:numPr>
          <w:ilvl w:val="0"/>
          <w:numId w:val="12"/>
        </w:numPr>
        <w:spacing w:after="240"/>
        <w:jc w:val="both"/>
        <w:rPr>
          <w:sz w:val="22"/>
          <w:szCs w:val="22"/>
        </w:rPr>
      </w:pPr>
      <w:r>
        <w:rPr>
          <w:sz w:val="22"/>
          <w:szCs w:val="22"/>
        </w:rPr>
        <w:t xml:space="preserve">Beca Iniciativas Culturales de Mujeres Diversas para la promoción de una vida libre de sexismo (convenio con Secretaría de la Mujer). Se avanzó en el proceso de selección de </w:t>
      </w:r>
      <w:r>
        <w:rPr>
          <w:sz w:val="22"/>
          <w:szCs w:val="22"/>
        </w:rPr>
        <w:lastRenderedPageBreak/>
        <w:t xml:space="preserve">jurados (Resolución No. 333 de 17 de julio de 2020), y evaluación y selección de las 12 ganadoras (Resolución No. 474 del 14 de septiembre de 2020), así como la reunión inicial con todas las ganadoras para coordinar las acciones de ejecución y las reuniones individuales con cada agrupación ganadora y su vinculación a la semana de la cultura ciudadana.  Se realizó un comité técnico de convenio. </w:t>
      </w:r>
    </w:p>
    <w:p w14:paraId="2A950CFC" w14:textId="77777777" w:rsidR="0056226D" w:rsidRDefault="0056226D" w:rsidP="0056226D">
      <w:pPr>
        <w:widowControl/>
        <w:jc w:val="both"/>
        <w:rPr>
          <w:b/>
          <w:sz w:val="22"/>
          <w:szCs w:val="22"/>
        </w:rPr>
      </w:pPr>
      <w:r>
        <w:rPr>
          <w:b/>
          <w:sz w:val="22"/>
          <w:szCs w:val="22"/>
          <w:highlight w:val="white"/>
        </w:rPr>
        <w:t>Política Pública de Cultura Ciudadana</w:t>
      </w:r>
    </w:p>
    <w:p w14:paraId="331FD652" w14:textId="77777777" w:rsidR="0056226D" w:rsidRDefault="0056226D" w:rsidP="0056226D">
      <w:pPr>
        <w:widowControl/>
        <w:jc w:val="both"/>
        <w:rPr>
          <w:sz w:val="22"/>
          <w:szCs w:val="22"/>
        </w:rPr>
      </w:pPr>
      <w:r>
        <w:rPr>
          <w:sz w:val="22"/>
          <w:szCs w:val="22"/>
          <w:highlight w:val="white"/>
        </w:rPr>
        <w:t>Se reportan avances en la construcción del índice de cultura ciudadana y el diseño de la escuela de formación de multiplicadores de cultura ciudadana. Se registra seguimiento en la implementación del enfoque de cultura ciudadana en políticas públicas sectoriales.</w:t>
      </w:r>
    </w:p>
    <w:p w14:paraId="676DD929" w14:textId="77777777" w:rsidR="0056226D" w:rsidRDefault="0056226D" w:rsidP="0056226D">
      <w:pPr>
        <w:rPr>
          <w:sz w:val="22"/>
          <w:szCs w:val="22"/>
        </w:rPr>
      </w:pPr>
    </w:p>
    <w:p w14:paraId="79B8D3A3" w14:textId="77777777" w:rsidR="0056226D" w:rsidRDefault="0056226D" w:rsidP="0056226D">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29C04D5" w14:textId="77777777" w:rsidR="0056226D" w:rsidRDefault="0056226D" w:rsidP="0056226D">
      <w:pPr>
        <w:rPr>
          <w:b/>
          <w:sz w:val="22"/>
          <w:szCs w:val="22"/>
          <w:u w:val="single"/>
        </w:rPr>
      </w:pPr>
    </w:p>
    <w:p w14:paraId="76723984" w14:textId="77777777" w:rsidR="0056226D" w:rsidRDefault="0056226D" w:rsidP="0056226D">
      <w:pPr>
        <w:jc w:val="both"/>
        <w:rPr>
          <w:sz w:val="22"/>
          <w:szCs w:val="22"/>
        </w:rPr>
      </w:pPr>
      <w:r>
        <w:rPr>
          <w:sz w:val="22"/>
          <w:szCs w:val="22"/>
        </w:rPr>
        <w:t>No se presentan retrasos durante el periodo.</w:t>
      </w:r>
    </w:p>
    <w:p w14:paraId="17156A80" w14:textId="77777777" w:rsidR="0056226D" w:rsidRDefault="0056226D" w:rsidP="0056226D">
      <w:pPr>
        <w:jc w:val="both"/>
        <w:rPr>
          <w:sz w:val="22"/>
          <w:szCs w:val="22"/>
        </w:rPr>
      </w:pPr>
    </w:p>
    <w:p w14:paraId="2BA3798F" w14:textId="77777777" w:rsidR="0056226D" w:rsidRDefault="0056226D" w:rsidP="0056226D">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97B1A3F" w14:textId="77777777" w:rsidR="0056226D" w:rsidRDefault="0056226D" w:rsidP="0056226D">
      <w:pPr>
        <w:jc w:val="both"/>
        <w:rPr>
          <w:b/>
          <w:sz w:val="22"/>
          <w:szCs w:val="22"/>
          <w:u w:val="single"/>
        </w:rPr>
      </w:pPr>
    </w:p>
    <w:p w14:paraId="42AABEAD" w14:textId="77777777" w:rsidR="0056226D" w:rsidRDefault="0056226D" w:rsidP="0056226D">
      <w:pPr>
        <w:jc w:val="both"/>
        <w:rPr>
          <w:sz w:val="22"/>
          <w:szCs w:val="22"/>
          <w:highlight w:val="white"/>
        </w:rPr>
      </w:pPr>
      <w:r>
        <w:rPr>
          <w:sz w:val="22"/>
          <w:szCs w:val="22"/>
        </w:rPr>
        <w:t xml:space="preserve">Todas las acciones realizadas en el marco de las estrategias priorizadas por la Dirección de Cultura Ciudadana, hacen de Bogotá un referente a nivel mundial en el manejo que se le ha dado a la emergencia del COVID- 19 y de los resultados en términos de cambio cultural de la población. En Bogotá, el 97% de la población usa el tapabocas (tapañatas) en el espacio público. Se viene trabajando en el </w:t>
      </w:r>
      <w:r>
        <w:rPr>
          <w:sz w:val="22"/>
          <w:szCs w:val="22"/>
          <w:highlight w:val="white"/>
        </w:rPr>
        <w:t xml:space="preserve">acompañamiento técnico y metodológico de las estrategias para la re - apertura económica, como es “Bogotá a cielo abierto” que busca permitir la reapertura de restaurantes y otros lugares de venta de alimentos preparados, teniendo en cuenta el auto y mutuo cuidado e intentando mitigar el riesgo de contagio de las personas al quitarse la mascarilla. </w:t>
      </w:r>
    </w:p>
    <w:p w14:paraId="2B61B9E2" w14:textId="77777777" w:rsidR="0056226D" w:rsidRDefault="0056226D" w:rsidP="0056226D">
      <w:pPr>
        <w:jc w:val="both"/>
        <w:rPr>
          <w:sz w:val="22"/>
          <w:szCs w:val="22"/>
          <w:highlight w:val="white"/>
        </w:rPr>
      </w:pPr>
    </w:p>
    <w:p w14:paraId="5F24CE12" w14:textId="77777777" w:rsidR="0056226D" w:rsidRDefault="0056226D" w:rsidP="0056226D">
      <w:pPr>
        <w:jc w:val="both"/>
        <w:rPr>
          <w:sz w:val="22"/>
          <w:szCs w:val="22"/>
        </w:rPr>
      </w:pPr>
      <w:r>
        <w:rPr>
          <w:sz w:val="22"/>
          <w:szCs w:val="22"/>
          <w:highlight w:val="white"/>
        </w:rPr>
        <w:t xml:space="preserve">En el marco de la estrategia Alas, se viene reforzando las medidas de auto y mutuo cuidado con grupos de interés. Desde sus cuatro componentes se ha intervenido el espacio físico, se ha desarrollado contenido performativo, se han realizado acciones de divulgación de la estrategia y acciones de mediación y regulación amable de la ciudadanía. </w:t>
      </w:r>
    </w:p>
    <w:p w14:paraId="22026082" w14:textId="77777777" w:rsidR="0056226D" w:rsidRDefault="0056226D" w:rsidP="0056226D">
      <w:pPr>
        <w:jc w:val="both"/>
        <w:rPr>
          <w:sz w:val="22"/>
          <w:szCs w:val="22"/>
        </w:rPr>
      </w:pPr>
    </w:p>
    <w:p w14:paraId="52D410C4" w14:textId="77777777" w:rsidR="0056226D" w:rsidRDefault="0056226D" w:rsidP="0056226D">
      <w:pPr>
        <w:rPr>
          <w:b/>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C941A6D" w14:textId="77777777" w:rsidR="0056226D" w:rsidRDefault="0056226D" w:rsidP="0056226D">
      <w:pPr>
        <w:jc w:val="both"/>
        <w:rPr>
          <w:b/>
          <w:sz w:val="22"/>
          <w:szCs w:val="22"/>
        </w:rPr>
      </w:pPr>
    </w:p>
    <w:p w14:paraId="48C69EAA" w14:textId="77777777" w:rsidR="0056226D" w:rsidRDefault="0056226D" w:rsidP="0056226D">
      <w:pPr>
        <w:jc w:val="both"/>
        <w:rPr>
          <w:sz w:val="22"/>
          <w:szCs w:val="22"/>
        </w:rPr>
      </w:pPr>
      <w:r>
        <w:rPr>
          <w:sz w:val="22"/>
          <w:szCs w:val="22"/>
        </w:rPr>
        <w:t xml:space="preserve">Durante el periodo NO se desarrollaron proyectos ni acciones con enfoque poblacional. </w:t>
      </w:r>
    </w:p>
    <w:p w14:paraId="06C1BC26" w14:textId="77777777" w:rsidR="0056226D" w:rsidRDefault="0056226D" w:rsidP="0056226D">
      <w:pPr>
        <w:rPr>
          <w:sz w:val="22"/>
          <w:szCs w:val="22"/>
        </w:rPr>
      </w:pPr>
    </w:p>
    <w:p w14:paraId="515BAFDB" w14:textId="77777777" w:rsidR="0056226D" w:rsidRDefault="0056226D" w:rsidP="0056226D">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5764B49" w14:textId="77777777" w:rsidR="0056226D" w:rsidRDefault="0056226D" w:rsidP="0056226D">
      <w:pPr>
        <w:jc w:val="both"/>
        <w:rPr>
          <w:sz w:val="22"/>
          <w:szCs w:val="22"/>
        </w:rPr>
      </w:pPr>
    </w:p>
    <w:p w14:paraId="66330A7B" w14:textId="77777777" w:rsidR="0056226D" w:rsidRDefault="0056226D" w:rsidP="0056226D">
      <w:pPr>
        <w:jc w:val="both"/>
        <w:rPr>
          <w:sz w:val="22"/>
          <w:szCs w:val="22"/>
        </w:rPr>
      </w:pPr>
      <w:r>
        <w:rPr>
          <w:sz w:val="22"/>
          <w:szCs w:val="22"/>
        </w:rPr>
        <w:t xml:space="preserve">Durante el periodo NO se desarrollaron proyectos ni acciones con enfoque territorial. </w:t>
      </w:r>
    </w:p>
    <w:p w14:paraId="4F25FE27" w14:textId="77777777" w:rsidR="0056226D" w:rsidRDefault="0056226D" w:rsidP="0056226D">
      <w:pPr>
        <w:jc w:val="both"/>
        <w:rPr>
          <w:sz w:val="22"/>
          <w:szCs w:val="22"/>
        </w:rPr>
      </w:pPr>
    </w:p>
    <w:p w14:paraId="7F940677" w14:textId="77777777" w:rsidR="0056226D" w:rsidRDefault="0056226D" w:rsidP="0056226D">
      <w:pPr>
        <w:jc w:val="both"/>
        <w:rPr>
          <w:sz w:val="22"/>
          <w:szCs w:val="22"/>
        </w:rPr>
      </w:pPr>
    </w:p>
    <w:tbl>
      <w:tblPr>
        <w:tblW w:w="0" w:type="dxa"/>
        <w:tblInd w:w="90" w:type="dxa"/>
        <w:tblLayout w:type="fixed"/>
        <w:tblLook w:val="04A0" w:firstRow="1" w:lastRow="0" w:firstColumn="1" w:lastColumn="0" w:noHBand="0" w:noVBand="1"/>
      </w:tblPr>
      <w:tblGrid>
        <w:gridCol w:w="705"/>
        <w:gridCol w:w="5025"/>
        <w:gridCol w:w="1635"/>
        <w:gridCol w:w="1305"/>
        <w:gridCol w:w="915"/>
      </w:tblGrid>
      <w:tr w:rsidR="0056226D" w14:paraId="0EAD2FAA" w14:textId="77777777" w:rsidTr="0056226D">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6CC8FD70" w14:textId="77777777" w:rsidR="0056226D" w:rsidRDefault="0056226D">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75AF956A" w14:textId="77777777" w:rsidR="0056226D" w:rsidRDefault="0056226D">
            <w:pPr>
              <w:jc w:val="center"/>
              <w:rPr>
                <w:rFonts w:eastAsia="Arial"/>
                <w:color w:val="FFFFFF"/>
                <w:sz w:val="22"/>
                <w:szCs w:val="22"/>
              </w:rPr>
            </w:pPr>
            <w:r>
              <w:rPr>
                <w:rFonts w:eastAsia="Arial"/>
                <w:b/>
                <w:color w:val="FFFFFF"/>
                <w:sz w:val="22"/>
                <w:szCs w:val="22"/>
              </w:rPr>
              <w:t>Meta Proyecto</w:t>
            </w:r>
          </w:p>
        </w:tc>
        <w:tc>
          <w:tcPr>
            <w:tcW w:w="1635" w:type="dxa"/>
            <w:tcBorders>
              <w:top w:val="single" w:sz="4" w:space="0" w:color="000000"/>
              <w:left w:val="single" w:sz="4" w:space="0" w:color="000000"/>
              <w:bottom w:val="single" w:sz="4" w:space="0" w:color="000000"/>
              <w:right w:val="nil"/>
            </w:tcBorders>
            <w:shd w:val="clear" w:color="auto" w:fill="9900FF"/>
            <w:vAlign w:val="center"/>
            <w:hideMark/>
          </w:tcPr>
          <w:p w14:paraId="6C03FAB7" w14:textId="77777777" w:rsidR="0056226D" w:rsidRDefault="0056226D">
            <w:pPr>
              <w:jc w:val="center"/>
              <w:rPr>
                <w:rFonts w:eastAsia="Arial"/>
                <w:color w:val="FFFFFF"/>
                <w:sz w:val="22"/>
                <w:szCs w:val="22"/>
              </w:rPr>
            </w:pPr>
            <w:r>
              <w:rPr>
                <w:rFonts w:eastAsia="Arial"/>
                <w:b/>
                <w:color w:val="FFFFFF"/>
                <w:sz w:val="22"/>
                <w:szCs w:val="22"/>
              </w:rPr>
              <w:t>Programación Vigencia</w:t>
            </w:r>
          </w:p>
        </w:tc>
        <w:tc>
          <w:tcPr>
            <w:tcW w:w="1305" w:type="dxa"/>
            <w:tcBorders>
              <w:top w:val="single" w:sz="4" w:space="0" w:color="000000"/>
              <w:left w:val="single" w:sz="4" w:space="0" w:color="000000"/>
              <w:bottom w:val="single" w:sz="4" w:space="0" w:color="000000"/>
              <w:right w:val="nil"/>
            </w:tcBorders>
            <w:shd w:val="clear" w:color="auto" w:fill="9900FF"/>
            <w:vAlign w:val="center"/>
            <w:hideMark/>
          </w:tcPr>
          <w:p w14:paraId="6FB63E61" w14:textId="77777777" w:rsidR="0056226D" w:rsidRDefault="0056226D">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D8411D7" w14:textId="77777777" w:rsidR="0056226D" w:rsidRDefault="0056226D">
            <w:pPr>
              <w:jc w:val="center"/>
              <w:rPr>
                <w:rFonts w:eastAsia="Arial"/>
                <w:color w:val="FFFFFF"/>
                <w:sz w:val="22"/>
                <w:szCs w:val="22"/>
              </w:rPr>
            </w:pPr>
            <w:r>
              <w:rPr>
                <w:rFonts w:eastAsia="Arial"/>
                <w:b/>
                <w:color w:val="FFFFFF"/>
                <w:sz w:val="22"/>
                <w:szCs w:val="22"/>
              </w:rPr>
              <w:t>% Avance</w:t>
            </w:r>
          </w:p>
        </w:tc>
      </w:tr>
      <w:tr w:rsidR="0056226D" w14:paraId="5513AE5E" w14:textId="77777777" w:rsidTr="0056226D">
        <w:tc>
          <w:tcPr>
            <w:tcW w:w="705" w:type="dxa"/>
            <w:tcBorders>
              <w:top w:val="nil"/>
              <w:left w:val="single" w:sz="4" w:space="0" w:color="000000"/>
              <w:bottom w:val="single" w:sz="4" w:space="0" w:color="000000"/>
              <w:right w:val="nil"/>
            </w:tcBorders>
            <w:vAlign w:val="center"/>
            <w:hideMark/>
          </w:tcPr>
          <w:p w14:paraId="250A35F8" w14:textId="77777777" w:rsidR="0056226D" w:rsidRDefault="0056226D">
            <w:pPr>
              <w:jc w:val="center"/>
              <w:rPr>
                <w:rFonts w:eastAsia="Arial"/>
                <w:color w:val="000000"/>
                <w:sz w:val="22"/>
                <w:szCs w:val="22"/>
              </w:rPr>
            </w:pPr>
            <w:r>
              <w:rPr>
                <w:rFonts w:eastAsia="Arial"/>
                <w:color w:val="000000"/>
                <w:sz w:val="22"/>
                <w:szCs w:val="22"/>
              </w:rPr>
              <w:lastRenderedPageBreak/>
              <w:t>3</w:t>
            </w:r>
          </w:p>
        </w:tc>
        <w:tc>
          <w:tcPr>
            <w:tcW w:w="5025" w:type="dxa"/>
            <w:tcBorders>
              <w:top w:val="nil"/>
              <w:left w:val="single" w:sz="4" w:space="0" w:color="000000"/>
              <w:bottom w:val="single" w:sz="4" w:space="0" w:color="000000"/>
              <w:right w:val="nil"/>
            </w:tcBorders>
            <w:vAlign w:val="center"/>
            <w:hideMark/>
          </w:tcPr>
          <w:p w14:paraId="13C54130" w14:textId="77777777" w:rsidR="0056226D" w:rsidRDefault="0056226D">
            <w:pPr>
              <w:jc w:val="both"/>
              <w:rPr>
                <w:rFonts w:eastAsia="Arial"/>
                <w:color w:val="000000"/>
                <w:sz w:val="22"/>
                <w:szCs w:val="22"/>
              </w:rPr>
            </w:pPr>
            <w:r>
              <w:rPr>
                <w:rFonts w:eastAsia="Arial"/>
                <w:color w:val="000000"/>
                <w:sz w:val="22"/>
                <w:szCs w:val="22"/>
              </w:rPr>
              <w:t>Implementar 1 sistema de gestión de la información para el levantamiento y monitoreo de las estrategias de cambio cultural.</w:t>
            </w:r>
          </w:p>
        </w:tc>
        <w:tc>
          <w:tcPr>
            <w:tcW w:w="1635" w:type="dxa"/>
            <w:tcBorders>
              <w:top w:val="nil"/>
              <w:left w:val="single" w:sz="4" w:space="0" w:color="000000"/>
              <w:bottom w:val="single" w:sz="4" w:space="0" w:color="000000"/>
              <w:right w:val="nil"/>
            </w:tcBorders>
            <w:vAlign w:val="center"/>
            <w:hideMark/>
          </w:tcPr>
          <w:p w14:paraId="11629CF7" w14:textId="77777777" w:rsidR="0056226D" w:rsidRDefault="0056226D">
            <w:pPr>
              <w:jc w:val="center"/>
              <w:rPr>
                <w:rFonts w:eastAsia="Arial"/>
                <w:color w:val="000000"/>
                <w:sz w:val="22"/>
                <w:szCs w:val="22"/>
              </w:rPr>
            </w:pPr>
            <w:r>
              <w:rPr>
                <w:sz w:val="22"/>
                <w:szCs w:val="22"/>
              </w:rPr>
              <w:t>1</w:t>
            </w:r>
          </w:p>
        </w:tc>
        <w:tc>
          <w:tcPr>
            <w:tcW w:w="1305" w:type="dxa"/>
            <w:tcBorders>
              <w:top w:val="nil"/>
              <w:left w:val="single" w:sz="4" w:space="0" w:color="000000"/>
              <w:bottom w:val="single" w:sz="4" w:space="0" w:color="000000"/>
              <w:right w:val="nil"/>
            </w:tcBorders>
            <w:vAlign w:val="center"/>
            <w:hideMark/>
          </w:tcPr>
          <w:p w14:paraId="0F2C70FF" w14:textId="77777777" w:rsidR="0056226D" w:rsidRDefault="0056226D">
            <w:pPr>
              <w:jc w:val="center"/>
              <w:rPr>
                <w:rFonts w:eastAsia="Arial"/>
                <w:color w:val="000000"/>
                <w:sz w:val="22"/>
                <w:szCs w:val="22"/>
              </w:rPr>
            </w:pPr>
            <w:r>
              <w:rPr>
                <w:sz w:val="22"/>
                <w:szCs w:val="22"/>
              </w:rPr>
              <w:t>0,20</w:t>
            </w:r>
          </w:p>
        </w:tc>
        <w:tc>
          <w:tcPr>
            <w:tcW w:w="915" w:type="dxa"/>
            <w:tcBorders>
              <w:top w:val="nil"/>
              <w:left w:val="single" w:sz="4" w:space="0" w:color="000000"/>
              <w:bottom w:val="single" w:sz="4" w:space="0" w:color="000000"/>
              <w:right w:val="single" w:sz="4" w:space="0" w:color="000000"/>
            </w:tcBorders>
            <w:vAlign w:val="center"/>
            <w:hideMark/>
          </w:tcPr>
          <w:p w14:paraId="36F7A221" w14:textId="77777777" w:rsidR="0056226D" w:rsidRDefault="0056226D">
            <w:pPr>
              <w:jc w:val="center"/>
              <w:rPr>
                <w:rFonts w:eastAsia="Arial"/>
                <w:sz w:val="22"/>
                <w:szCs w:val="22"/>
              </w:rPr>
            </w:pPr>
            <w:r>
              <w:rPr>
                <w:sz w:val="22"/>
                <w:szCs w:val="22"/>
              </w:rPr>
              <w:t>20%</w:t>
            </w:r>
          </w:p>
        </w:tc>
      </w:tr>
    </w:tbl>
    <w:p w14:paraId="6F1538F1" w14:textId="77777777" w:rsidR="0056226D" w:rsidRDefault="0056226D" w:rsidP="0056226D">
      <w:pPr>
        <w:rPr>
          <w:kern w:val="2"/>
          <w:sz w:val="22"/>
          <w:szCs w:val="22"/>
        </w:rPr>
      </w:pPr>
    </w:p>
    <w:p w14:paraId="1C366BDD" w14:textId="77777777" w:rsidR="0056226D" w:rsidRDefault="0056226D" w:rsidP="0056226D">
      <w:pPr>
        <w:spacing w:before="240"/>
        <w:jc w:val="both"/>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539C4B6" w14:textId="138600EE" w:rsidR="0056226D" w:rsidRDefault="0056226D" w:rsidP="0056226D">
      <w:pPr>
        <w:spacing w:before="240"/>
        <w:jc w:val="both"/>
        <w:rPr>
          <w:sz w:val="22"/>
          <w:szCs w:val="22"/>
        </w:rPr>
      </w:pPr>
      <w:r>
        <w:rPr>
          <w:b/>
          <w:sz w:val="22"/>
          <w:szCs w:val="22"/>
        </w:rPr>
        <w:t xml:space="preserve">Avances vigencia: </w:t>
      </w:r>
      <w:r w:rsidR="0054468C" w:rsidRPr="0054468C">
        <w:rPr>
          <w:bCs/>
          <w:sz w:val="22"/>
          <w:szCs w:val="22"/>
        </w:rPr>
        <w:t>p</w:t>
      </w:r>
      <w:r>
        <w:rPr>
          <w:sz w:val="22"/>
          <w:szCs w:val="22"/>
        </w:rPr>
        <w:t>ara la vigencia 2020, se ha programado el cumplimiento de la primera fase consistente en la definición conceptual y estructuración para el sistema de gestión de la información de cambio cultural, así como en el desarrollo de actividades técnicas y metodológicas para la gestión del conocimiento sobre factores culturales.</w:t>
      </w:r>
    </w:p>
    <w:p w14:paraId="443C5FA5" w14:textId="77777777" w:rsidR="0056226D" w:rsidRDefault="0056226D" w:rsidP="0056226D">
      <w:pPr>
        <w:jc w:val="both"/>
        <w:rPr>
          <w:sz w:val="22"/>
          <w:szCs w:val="22"/>
        </w:rPr>
      </w:pPr>
    </w:p>
    <w:p w14:paraId="5B2E1B93" w14:textId="77777777" w:rsidR="0056226D" w:rsidRDefault="0056226D" w:rsidP="0056226D">
      <w:pPr>
        <w:jc w:val="both"/>
        <w:rPr>
          <w:sz w:val="22"/>
          <w:szCs w:val="22"/>
        </w:rPr>
      </w:pPr>
      <w:r>
        <w:rPr>
          <w:sz w:val="22"/>
          <w:szCs w:val="22"/>
        </w:rPr>
        <w:t xml:space="preserve">Se avanzó en la articulación con las instituciones e instancias sectoriales estratégicas para la toma de decisión definición de información y contenidos del sistema de gestión. Se conformó el comité sectorial de Información, Tecnologías y Gestión del Conocimiento en la Secretaría de Cultura, Recreación y Deporte.  </w:t>
      </w:r>
    </w:p>
    <w:p w14:paraId="12E4C00E" w14:textId="77777777" w:rsidR="0056226D" w:rsidRDefault="0056226D" w:rsidP="0056226D">
      <w:pPr>
        <w:jc w:val="both"/>
        <w:rPr>
          <w:sz w:val="22"/>
          <w:szCs w:val="22"/>
        </w:rPr>
      </w:pPr>
    </w:p>
    <w:p w14:paraId="6CA890E8" w14:textId="77777777" w:rsidR="0056226D" w:rsidRDefault="0056226D" w:rsidP="0056226D">
      <w:pPr>
        <w:jc w:val="both"/>
        <w:rPr>
          <w:sz w:val="22"/>
          <w:szCs w:val="22"/>
        </w:rPr>
      </w:pPr>
      <w:r>
        <w:rPr>
          <w:sz w:val="22"/>
          <w:szCs w:val="22"/>
        </w:rPr>
        <w:t>De igual modo, se ha realizado el acompañamiento técnico, metodológico y operativo para el desarrollo de las acciones relacionadas con las Estrategias implementadas por la Dirección de Cultura Ciudadana en los ámbitos de Salud, Comportamiento y Cultura, en particular con las mediciones permanentes y seguimiento continuo de COVID - 19. Adicionalmente se han desarrollado experimentos sociales en el marco del ámbito de Movilidad sostenible -relativo a los ciclistas que frecuentan la ruta del Verjón- se diseñaron formularios e indicadores de medición, seguimiento y evaluación para el ámbito de Género y Diversidad y para el ámbito de Confianza, Convivencia y Participación.</w:t>
      </w:r>
    </w:p>
    <w:p w14:paraId="19CBFA7C" w14:textId="77777777" w:rsidR="0056226D" w:rsidRDefault="0056226D" w:rsidP="0056226D">
      <w:pPr>
        <w:jc w:val="both"/>
        <w:rPr>
          <w:sz w:val="22"/>
          <w:szCs w:val="22"/>
        </w:rPr>
      </w:pPr>
    </w:p>
    <w:p w14:paraId="41553798" w14:textId="77777777" w:rsidR="0056226D" w:rsidRDefault="0056226D" w:rsidP="0056226D">
      <w:pPr>
        <w:jc w:val="both"/>
        <w:rPr>
          <w:sz w:val="22"/>
          <w:szCs w:val="22"/>
        </w:rPr>
      </w:pPr>
      <w:r>
        <w:rPr>
          <w:sz w:val="22"/>
          <w:szCs w:val="22"/>
        </w:rPr>
        <w:t xml:space="preserve">Con relación a los acuerdos relativos a la Política Pública de Cultura Ciudadana, se avanzó en el ajuste de los índices de cultura ciudadana y de los índices de la política de transparencia. </w:t>
      </w:r>
    </w:p>
    <w:p w14:paraId="00EDCBAB" w14:textId="77777777" w:rsidR="0056226D" w:rsidRDefault="0056226D" w:rsidP="0056226D">
      <w:pPr>
        <w:rPr>
          <w:sz w:val="22"/>
          <w:szCs w:val="22"/>
        </w:rPr>
      </w:pPr>
    </w:p>
    <w:p w14:paraId="3DAAFEF7" w14:textId="77777777" w:rsidR="0056226D" w:rsidRDefault="0056226D" w:rsidP="0056226D">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4042B23" w14:textId="77777777" w:rsidR="0056226D" w:rsidRDefault="0056226D" w:rsidP="0056226D">
      <w:pPr>
        <w:jc w:val="both"/>
        <w:rPr>
          <w:color w:val="000000"/>
          <w:sz w:val="22"/>
          <w:szCs w:val="22"/>
        </w:rPr>
      </w:pPr>
    </w:p>
    <w:p w14:paraId="0EF7C81E" w14:textId="77777777" w:rsidR="0056226D" w:rsidRDefault="0056226D" w:rsidP="0056226D">
      <w:pPr>
        <w:jc w:val="both"/>
        <w:rPr>
          <w:sz w:val="22"/>
          <w:szCs w:val="22"/>
        </w:rPr>
      </w:pPr>
      <w:r>
        <w:rPr>
          <w:sz w:val="22"/>
          <w:szCs w:val="22"/>
        </w:rPr>
        <w:t>No se presentan retrasos durante el periodo.</w:t>
      </w:r>
    </w:p>
    <w:p w14:paraId="52C4D7AD" w14:textId="77777777" w:rsidR="0056226D" w:rsidRDefault="0056226D" w:rsidP="0056226D">
      <w:pPr>
        <w:jc w:val="both"/>
        <w:rPr>
          <w:sz w:val="22"/>
          <w:szCs w:val="22"/>
        </w:rPr>
      </w:pPr>
    </w:p>
    <w:p w14:paraId="6492EB33" w14:textId="77777777" w:rsidR="0056226D" w:rsidRDefault="0056226D" w:rsidP="0056226D">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355FE2F" w14:textId="77777777" w:rsidR="0056226D" w:rsidRDefault="0056226D" w:rsidP="0056226D">
      <w:pPr>
        <w:jc w:val="both"/>
        <w:rPr>
          <w:sz w:val="22"/>
          <w:szCs w:val="22"/>
        </w:rPr>
      </w:pPr>
    </w:p>
    <w:p w14:paraId="4505382D" w14:textId="77777777" w:rsidR="0056226D" w:rsidRDefault="0056226D" w:rsidP="0056226D">
      <w:pPr>
        <w:jc w:val="both"/>
        <w:rPr>
          <w:sz w:val="22"/>
          <w:szCs w:val="22"/>
        </w:rPr>
      </w:pPr>
      <w:r>
        <w:rPr>
          <w:sz w:val="22"/>
          <w:szCs w:val="22"/>
        </w:rPr>
        <w:t>El sistema de gestión de la información de las estrategias de cambio cultural gestionará y permitirá acceder a la información del sector cultura de una manera eficiente, que contenga y produzca información confiable, actualizada y de calidad sobre las principales problemáticas de la ciudad, permita el seguimiento de las acciones sectoriales y oriente la toma de decisiones institucionales y de política pública.</w:t>
      </w:r>
    </w:p>
    <w:p w14:paraId="7448EDC9" w14:textId="77777777" w:rsidR="0056226D" w:rsidRDefault="0056226D" w:rsidP="0056226D">
      <w:pPr>
        <w:jc w:val="both"/>
        <w:rPr>
          <w:sz w:val="22"/>
          <w:szCs w:val="22"/>
        </w:rPr>
      </w:pPr>
    </w:p>
    <w:p w14:paraId="2CD73740" w14:textId="77777777" w:rsidR="0056226D" w:rsidRDefault="0056226D" w:rsidP="0056226D">
      <w:pPr>
        <w:jc w:val="both"/>
        <w:rPr>
          <w:sz w:val="22"/>
          <w:szCs w:val="22"/>
        </w:rPr>
      </w:pPr>
      <w:r>
        <w:rPr>
          <w:sz w:val="22"/>
          <w:szCs w:val="22"/>
        </w:rPr>
        <w:t>Fortalecimiento técnico, metodológico y tecnológico del sistema integrado de información para la gestión del conocimiento de manera confiable y eficiente.</w:t>
      </w:r>
    </w:p>
    <w:p w14:paraId="654B25CA" w14:textId="77777777" w:rsidR="0056226D" w:rsidRDefault="0056226D" w:rsidP="0056226D">
      <w:pPr>
        <w:rPr>
          <w:b/>
          <w:sz w:val="22"/>
          <w:szCs w:val="22"/>
          <w:u w:val="single"/>
        </w:rPr>
      </w:pPr>
      <w:r>
        <w:rPr>
          <w:b/>
          <w:sz w:val="22"/>
          <w:szCs w:val="22"/>
          <w:u w:val="single"/>
        </w:rPr>
        <w:lastRenderedPageBreak/>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EF59DDD" w14:textId="77777777" w:rsidR="0056226D" w:rsidRDefault="0056226D" w:rsidP="0056226D">
      <w:pPr>
        <w:spacing w:before="240"/>
        <w:jc w:val="both"/>
        <w:rPr>
          <w:sz w:val="22"/>
          <w:szCs w:val="22"/>
        </w:rPr>
      </w:pPr>
      <w:r>
        <w:rPr>
          <w:sz w:val="22"/>
          <w:szCs w:val="22"/>
        </w:rPr>
        <w:t>Durante el periodo NO se presentan acciones ni proyectos con enfoque diferencial y poblacional.</w:t>
      </w:r>
    </w:p>
    <w:p w14:paraId="7FB5D4D7" w14:textId="77777777" w:rsidR="0056226D" w:rsidRDefault="0056226D" w:rsidP="0056226D">
      <w:pPr>
        <w:jc w:val="both"/>
        <w:rPr>
          <w:sz w:val="22"/>
          <w:szCs w:val="22"/>
        </w:rPr>
      </w:pPr>
    </w:p>
    <w:p w14:paraId="7DB326BA" w14:textId="77777777" w:rsidR="0056226D" w:rsidRDefault="0056226D" w:rsidP="0056226D">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BF1AFEB" w14:textId="77777777" w:rsidR="0054468C" w:rsidRDefault="0054468C" w:rsidP="0056226D">
      <w:pPr>
        <w:jc w:val="both"/>
        <w:rPr>
          <w:sz w:val="22"/>
          <w:szCs w:val="22"/>
        </w:rPr>
      </w:pPr>
    </w:p>
    <w:p w14:paraId="6AE5695D" w14:textId="16DE5F10" w:rsidR="00C13952" w:rsidRDefault="0056226D" w:rsidP="0056226D">
      <w:pPr>
        <w:jc w:val="both"/>
        <w:rPr>
          <w:sz w:val="22"/>
          <w:szCs w:val="22"/>
        </w:rPr>
      </w:pPr>
      <w:r>
        <w:rPr>
          <w:sz w:val="22"/>
          <w:szCs w:val="22"/>
        </w:rPr>
        <w:t>Durante el periodo NO se presentan acciones ni proyectos con enfoque territorial.</w:t>
      </w:r>
    </w:p>
    <w:p w14:paraId="7B991A06" w14:textId="77777777" w:rsidR="0056226D" w:rsidRDefault="0056226D" w:rsidP="0056226D">
      <w:pPr>
        <w:jc w:val="both"/>
        <w:rPr>
          <w:sz w:val="22"/>
          <w:szCs w:val="22"/>
        </w:rPr>
      </w:pPr>
    </w:p>
    <w:p w14:paraId="3B884BF2" w14:textId="77777777" w:rsidR="0056226D" w:rsidRDefault="0056226D" w:rsidP="0056226D">
      <w:pPr>
        <w:jc w:val="both"/>
        <w:rPr>
          <w:sz w:val="22"/>
          <w:szCs w:val="22"/>
        </w:rPr>
      </w:pPr>
    </w:p>
    <w:p w14:paraId="76D64ED0" w14:textId="77777777" w:rsidR="0056226D" w:rsidRDefault="0056226D" w:rsidP="0056226D">
      <w:pPr>
        <w:jc w:val="both"/>
        <w:rPr>
          <w:sz w:val="22"/>
          <w:szCs w:val="22"/>
        </w:rPr>
      </w:pPr>
    </w:p>
    <w:p w14:paraId="169A81D8" w14:textId="77777777" w:rsidR="0056226D" w:rsidRDefault="0056226D" w:rsidP="0056226D">
      <w:pPr>
        <w:jc w:val="both"/>
        <w:rPr>
          <w:sz w:val="22"/>
          <w:szCs w:val="22"/>
        </w:rPr>
      </w:pPr>
    </w:p>
    <w:p w14:paraId="4073EDBF" w14:textId="77777777" w:rsidR="0056226D" w:rsidRDefault="0056226D" w:rsidP="0056226D">
      <w:pPr>
        <w:jc w:val="both"/>
        <w:rPr>
          <w:sz w:val="22"/>
          <w:szCs w:val="22"/>
        </w:rPr>
      </w:pPr>
    </w:p>
    <w:p w14:paraId="3A748DA8" w14:textId="77777777" w:rsidR="0056226D" w:rsidRDefault="0056226D" w:rsidP="0056226D">
      <w:pPr>
        <w:jc w:val="both"/>
        <w:rPr>
          <w:sz w:val="22"/>
          <w:szCs w:val="22"/>
        </w:rPr>
      </w:pPr>
    </w:p>
    <w:p w14:paraId="246B34A2" w14:textId="77777777" w:rsidR="0056226D" w:rsidRDefault="0056226D" w:rsidP="0056226D">
      <w:pPr>
        <w:jc w:val="both"/>
        <w:rPr>
          <w:sz w:val="22"/>
          <w:szCs w:val="22"/>
        </w:rPr>
      </w:pPr>
    </w:p>
    <w:p w14:paraId="3FCEF315" w14:textId="77777777" w:rsidR="0056226D" w:rsidRDefault="0056226D" w:rsidP="0056226D">
      <w:pPr>
        <w:jc w:val="both"/>
        <w:rPr>
          <w:sz w:val="22"/>
          <w:szCs w:val="22"/>
        </w:rPr>
      </w:pPr>
    </w:p>
    <w:p w14:paraId="01504A5E" w14:textId="77777777" w:rsidR="0056226D" w:rsidRDefault="0056226D" w:rsidP="0056226D">
      <w:pPr>
        <w:jc w:val="both"/>
        <w:rPr>
          <w:sz w:val="22"/>
          <w:szCs w:val="22"/>
        </w:rPr>
      </w:pPr>
    </w:p>
    <w:p w14:paraId="0041B48B" w14:textId="77777777" w:rsidR="0056226D" w:rsidRDefault="0056226D" w:rsidP="0056226D">
      <w:pPr>
        <w:jc w:val="both"/>
        <w:rPr>
          <w:sz w:val="22"/>
          <w:szCs w:val="22"/>
        </w:rPr>
      </w:pPr>
    </w:p>
    <w:p w14:paraId="73B7FB68" w14:textId="77777777" w:rsidR="0056226D" w:rsidRDefault="0056226D" w:rsidP="0056226D">
      <w:pPr>
        <w:jc w:val="both"/>
        <w:rPr>
          <w:sz w:val="22"/>
          <w:szCs w:val="22"/>
        </w:rPr>
      </w:pPr>
    </w:p>
    <w:p w14:paraId="7434B1FC" w14:textId="77777777" w:rsidR="0056226D" w:rsidRDefault="0056226D" w:rsidP="0056226D">
      <w:pPr>
        <w:jc w:val="both"/>
        <w:rPr>
          <w:sz w:val="22"/>
          <w:szCs w:val="22"/>
        </w:rPr>
      </w:pPr>
    </w:p>
    <w:p w14:paraId="249D05F6" w14:textId="77777777" w:rsidR="0056226D" w:rsidRDefault="0056226D" w:rsidP="0056226D">
      <w:pPr>
        <w:jc w:val="both"/>
        <w:rPr>
          <w:sz w:val="22"/>
          <w:szCs w:val="22"/>
        </w:rPr>
      </w:pPr>
    </w:p>
    <w:p w14:paraId="36FA7A1F" w14:textId="77777777" w:rsidR="0056226D" w:rsidRDefault="0056226D" w:rsidP="0056226D">
      <w:pPr>
        <w:jc w:val="both"/>
        <w:rPr>
          <w:sz w:val="22"/>
          <w:szCs w:val="22"/>
        </w:rPr>
      </w:pPr>
    </w:p>
    <w:p w14:paraId="422BC33D" w14:textId="77777777" w:rsidR="0056226D" w:rsidRDefault="0056226D" w:rsidP="0056226D">
      <w:pPr>
        <w:jc w:val="both"/>
        <w:rPr>
          <w:sz w:val="22"/>
          <w:szCs w:val="22"/>
        </w:rPr>
      </w:pPr>
    </w:p>
    <w:p w14:paraId="23EDDC0B" w14:textId="77777777" w:rsidR="0056226D" w:rsidRDefault="0056226D" w:rsidP="0056226D">
      <w:pPr>
        <w:jc w:val="both"/>
        <w:rPr>
          <w:sz w:val="22"/>
          <w:szCs w:val="22"/>
        </w:rPr>
      </w:pPr>
    </w:p>
    <w:p w14:paraId="771F6683" w14:textId="77777777" w:rsidR="0056226D" w:rsidRDefault="0056226D" w:rsidP="0056226D">
      <w:pPr>
        <w:jc w:val="both"/>
        <w:rPr>
          <w:sz w:val="22"/>
          <w:szCs w:val="22"/>
        </w:rPr>
      </w:pPr>
    </w:p>
    <w:p w14:paraId="0AACAB9A" w14:textId="77777777" w:rsidR="0056226D" w:rsidRDefault="0056226D" w:rsidP="0056226D">
      <w:pPr>
        <w:jc w:val="both"/>
        <w:rPr>
          <w:sz w:val="22"/>
          <w:szCs w:val="22"/>
        </w:rPr>
      </w:pPr>
    </w:p>
    <w:p w14:paraId="1D3FD7BD" w14:textId="77777777" w:rsidR="0056226D" w:rsidRDefault="0056226D" w:rsidP="0056226D">
      <w:pPr>
        <w:jc w:val="both"/>
        <w:rPr>
          <w:sz w:val="22"/>
          <w:szCs w:val="22"/>
        </w:rPr>
      </w:pPr>
    </w:p>
    <w:p w14:paraId="35442841" w14:textId="77777777" w:rsidR="0056226D" w:rsidRDefault="0056226D" w:rsidP="0056226D">
      <w:pPr>
        <w:jc w:val="both"/>
        <w:rPr>
          <w:sz w:val="22"/>
          <w:szCs w:val="22"/>
        </w:rPr>
      </w:pPr>
    </w:p>
    <w:p w14:paraId="12C9211B" w14:textId="77777777" w:rsidR="0056226D" w:rsidRDefault="0056226D" w:rsidP="0056226D">
      <w:pPr>
        <w:jc w:val="both"/>
        <w:rPr>
          <w:sz w:val="22"/>
          <w:szCs w:val="22"/>
        </w:rPr>
      </w:pPr>
    </w:p>
    <w:p w14:paraId="4907B3F8" w14:textId="77777777" w:rsidR="0056226D" w:rsidRDefault="0056226D" w:rsidP="0056226D">
      <w:pPr>
        <w:jc w:val="both"/>
        <w:rPr>
          <w:sz w:val="22"/>
          <w:szCs w:val="22"/>
        </w:rPr>
      </w:pPr>
    </w:p>
    <w:p w14:paraId="478FFC8C" w14:textId="77777777" w:rsidR="0056226D" w:rsidRDefault="0056226D" w:rsidP="0056226D">
      <w:pPr>
        <w:jc w:val="both"/>
        <w:rPr>
          <w:sz w:val="22"/>
          <w:szCs w:val="22"/>
        </w:rPr>
      </w:pPr>
    </w:p>
    <w:p w14:paraId="79D85D53" w14:textId="77777777" w:rsidR="0056226D" w:rsidRDefault="0056226D" w:rsidP="0056226D">
      <w:pPr>
        <w:jc w:val="both"/>
        <w:rPr>
          <w:sz w:val="22"/>
          <w:szCs w:val="22"/>
        </w:rPr>
      </w:pPr>
    </w:p>
    <w:p w14:paraId="7C812A84" w14:textId="77777777" w:rsidR="0056226D" w:rsidRDefault="0056226D" w:rsidP="0056226D">
      <w:pPr>
        <w:jc w:val="both"/>
        <w:rPr>
          <w:sz w:val="22"/>
          <w:szCs w:val="22"/>
        </w:rPr>
      </w:pPr>
    </w:p>
    <w:p w14:paraId="0249036A" w14:textId="77777777" w:rsidR="0056226D" w:rsidRDefault="0056226D" w:rsidP="0056226D">
      <w:pPr>
        <w:jc w:val="both"/>
        <w:rPr>
          <w:sz w:val="22"/>
          <w:szCs w:val="22"/>
        </w:rPr>
      </w:pPr>
    </w:p>
    <w:p w14:paraId="4614BDEB" w14:textId="77777777" w:rsidR="0056226D" w:rsidRDefault="0056226D" w:rsidP="0056226D">
      <w:pPr>
        <w:jc w:val="both"/>
        <w:rPr>
          <w:sz w:val="22"/>
          <w:szCs w:val="22"/>
        </w:rPr>
      </w:pPr>
    </w:p>
    <w:p w14:paraId="24C6B3FF" w14:textId="77777777" w:rsidR="0056226D" w:rsidRDefault="0056226D" w:rsidP="0056226D">
      <w:pPr>
        <w:jc w:val="both"/>
        <w:rPr>
          <w:sz w:val="22"/>
          <w:szCs w:val="22"/>
        </w:rPr>
      </w:pPr>
    </w:p>
    <w:p w14:paraId="75F3FD06" w14:textId="77777777" w:rsidR="0056226D" w:rsidRDefault="0056226D" w:rsidP="0056226D">
      <w:pPr>
        <w:jc w:val="both"/>
        <w:rPr>
          <w:sz w:val="22"/>
          <w:szCs w:val="22"/>
        </w:rPr>
      </w:pPr>
    </w:p>
    <w:p w14:paraId="08CAFFF0" w14:textId="77777777" w:rsidR="0056226D" w:rsidRDefault="0056226D" w:rsidP="0056226D">
      <w:pPr>
        <w:jc w:val="both"/>
        <w:rPr>
          <w:sz w:val="22"/>
          <w:szCs w:val="22"/>
        </w:rPr>
      </w:pPr>
    </w:p>
    <w:p w14:paraId="60314454" w14:textId="77777777" w:rsidR="0054468C" w:rsidRDefault="0054468C" w:rsidP="00250AEE">
      <w:pPr>
        <w:rPr>
          <w:b/>
          <w:sz w:val="22"/>
          <w:szCs w:val="22"/>
        </w:rPr>
      </w:pPr>
    </w:p>
    <w:p w14:paraId="5D5317CA" w14:textId="77777777" w:rsidR="0054468C" w:rsidRDefault="0054468C" w:rsidP="00250AEE">
      <w:pPr>
        <w:rPr>
          <w:b/>
          <w:sz w:val="22"/>
          <w:szCs w:val="22"/>
        </w:rPr>
      </w:pPr>
    </w:p>
    <w:p w14:paraId="271613F1" w14:textId="77777777" w:rsidR="0054468C" w:rsidRDefault="0054468C" w:rsidP="00250AEE">
      <w:pPr>
        <w:rPr>
          <w:b/>
          <w:sz w:val="22"/>
          <w:szCs w:val="22"/>
        </w:rPr>
      </w:pPr>
    </w:p>
    <w:p w14:paraId="67A9ADFE" w14:textId="77777777" w:rsidR="0054468C" w:rsidRDefault="0054468C" w:rsidP="00250AEE">
      <w:pPr>
        <w:rPr>
          <w:b/>
          <w:sz w:val="22"/>
          <w:szCs w:val="22"/>
        </w:rPr>
      </w:pPr>
    </w:p>
    <w:p w14:paraId="4A93BACC" w14:textId="77777777" w:rsidR="0054468C" w:rsidRDefault="0054468C" w:rsidP="00250AEE">
      <w:pPr>
        <w:rPr>
          <w:b/>
          <w:sz w:val="22"/>
          <w:szCs w:val="22"/>
        </w:rPr>
      </w:pPr>
    </w:p>
    <w:p w14:paraId="50A69F42" w14:textId="77777777" w:rsidR="0054468C" w:rsidRDefault="0054468C" w:rsidP="00250AEE">
      <w:pPr>
        <w:rPr>
          <w:b/>
          <w:sz w:val="22"/>
          <w:szCs w:val="22"/>
        </w:rPr>
      </w:pPr>
    </w:p>
    <w:p w14:paraId="56F1F06A" w14:textId="2072013F" w:rsidR="00250AEE" w:rsidRPr="00250AEE" w:rsidRDefault="00250AEE" w:rsidP="00250AEE">
      <w:pPr>
        <w:rPr>
          <w:kern w:val="2"/>
          <w:sz w:val="22"/>
          <w:szCs w:val="22"/>
          <w:lang w:val="es-419"/>
        </w:rPr>
      </w:pPr>
      <w:r w:rsidRPr="00250AEE">
        <w:rPr>
          <w:b/>
          <w:sz w:val="22"/>
          <w:szCs w:val="22"/>
        </w:rPr>
        <w:lastRenderedPageBreak/>
        <w:t>PERIODO: SEPTIEMBRE 2020</w:t>
      </w:r>
    </w:p>
    <w:p w14:paraId="1AA0F6FD" w14:textId="77777777" w:rsidR="00250AEE" w:rsidRPr="00250AEE" w:rsidRDefault="00250AEE" w:rsidP="00250AEE">
      <w:pPr>
        <w:jc w:val="center"/>
        <w:rPr>
          <w:b/>
          <w:sz w:val="22"/>
          <w:szCs w:val="22"/>
        </w:rPr>
      </w:pPr>
    </w:p>
    <w:p w14:paraId="2C3011A4" w14:textId="77777777" w:rsidR="00250AEE" w:rsidRPr="00250AEE" w:rsidRDefault="00250AEE" w:rsidP="00250AEE">
      <w:pPr>
        <w:jc w:val="both"/>
        <w:rPr>
          <w:b/>
          <w:i/>
          <w:sz w:val="22"/>
          <w:szCs w:val="22"/>
        </w:rPr>
      </w:pPr>
      <w:r w:rsidRPr="00250AEE">
        <w:rPr>
          <w:b/>
          <w:sz w:val="22"/>
          <w:szCs w:val="22"/>
        </w:rPr>
        <w:t xml:space="preserve">PROYECTO DE INVERSIÓN No. </w:t>
      </w:r>
      <w:r w:rsidRPr="00250AEE">
        <w:rPr>
          <w:b/>
          <w:i/>
          <w:sz w:val="22"/>
          <w:szCs w:val="22"/>
        </w:rPr>
        <w:t>7880. Fortalecimiento de la inclusión a la Cultura Escrita de todos los habitantes de Bogotá.</w:t>
      </w:r>
    </w:p>
    <w:p w14:paraId="4B21903A" w14:textId="77777777" w:rsidR="00250AEE" w:rsidRPr="00250AEE" w:rsidRDefault="00250AEE" w:rsidP="00250AEE">
      <w:pPr>
        <w:jc w:val="both"/>
        <w:rPr>
          <w:b/>
          <w:i/>
          <w:sz w:val="22"/>
          <w:szCs w:val="22"/>
        </w:rPr>
      </w:pPr>
    </w:p>
    <w:p w14:paraId="61A6DE21" w14:textId="77777777" w:rsidR="00250AEE" w:rsidRPr="00250AEE" w:rsidRDefault="00250AEE" w:rsidP="00250AEE">
      <w:pPr>
        <w:jc w:val="both"/>
        <w:rPr>
          <w:sz w:val="22"/>
          <w:szCs w:val="22"/>
        </w:rPr>
      </w:pPr>
      <w:r w:rsidRPr="00250AEE">
        <w:rPr>
          <w:b/>
          <w:sz w:val="22"/>
          <w:szCs w:val="22"/>
        </w:rPr>
        <w:t>Reporte: SEPTIEMBRE ACUMULADO DE 2020</w:t>
      </w:r>
    </w:p>
    <w:p w14:paraId="59A488C1" w14:textId="77777777" w:rsidR="00250AEE" w:rsidRPr="00250AEE" w:rsidRDefault="00250AEE" w:rsidP="00250AEE">
      <w:pPr>
        <w:jc w:val="center"/>
        <w:rPr>
          <w:b/>
          <w:sz w:val="22"/>
          <w:szCs w:val="22"/>
        </w:rPr>
      </w:pPr>
    </w:p>
    <w:p w14:paraId="181F3C1E" w14:textId="77777777" w:rsidR="00250AEE" w:rsidRPr="00250AEE" w:rsidRDefault="00250AEE" w:rsidP="00C126ED">
      <w:pPr>
        <w:numPr>
          <w:ilvl w:val="0"/>
          <w:numId w:val="14"/>
        </w:numPr>
        <w:rPr>
          <w:b/>
          <w:sz w:val="22"/>
          <w:szCs w:val="22"/>
          <w:u w:val="single"/>
        </w:rPr>
      </w:pPr>
      <w:r w:rsidRPr="00250AEE">
        <w:rPr>
          <w:b/>
          <w:sz w:val="22"/>
          <w:szCs w:val="22"/>
          <w:u w:val="single"/>
        </w:rPr>
        <w:t xml:space="preserve">Objetivo general </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015202E0" w14:textId="77777777" w:rsidR="00250AEE" w:rsidRPr="00250AEE" w:rsidRDefault="00250AEE" w:rsidP="00250AEE">
      <w:pPr>
        <w:ind w:left="720"/>
        <w:rPr>
          <w:b/>
          <w:sz w:val="22"/>
          <w:szCs w:val="22"/>
          <w:u w:val="single"/>
        </w:rPr>
      </w:pPr>
    </w:p>
    <w:p w14:paraId="4244F2CA" w14:textId="77777777" w:rsidR="00250AEE" w:rsidRPr="00250AEE" w:rsidRDefault="00250AEE" w:rsidP="00250AEE">
      <w:pPr>
        <w:jc w:val="both"/>
        <w:rPr>
          <w:sz w:val="22"/>
          <w:szCs w:val="22"/>
        </w:rPr>
      </w:pPr>
      <w:r w:rsidRPr="00250AEE">
        <w:rPr>
          <w:sz w:val="22"/>
          <w:szCs w:val="22"/>
        </w:rPr>
        <w:t>Aumentar el porcentaje de habitantes de la ciudad que están incluidos en la cultura escrita con especial énfasis en las poblaciones con alguna condición de vulnerabilidad y, con ello, contribuir a la garantía de su derecho a una vida plena.</w:t>
      </w:r>
    </w:p>
    <w:p w14:paraId="6A22F7B0" w14:textId="23388ADC" w:rsidR="00250AEE" w:rsidRDefault="00250AEE" w:rsidP="00250AEE">
      <w:pPr>
        <w:jc w:val="both"/>
        <w:rPr>
          <w:sz w:val="22"/>
          <w:szCs w:val="22"/>
        </w:rPr>
      </w:pPr>
    </w:p>
    <w:p w14:paraId="4B33D245" w14:textId="77777777" w:rsidR="0054468C" w:rsidRPr="00250AEE" w:rsidRDefault="0054468C" w:rsidP="00250AEE">
      <w:pPr>
        <w:jc w:val="both"/>
        <w:rPr>
          <w:sz w:val="22"/>
          <w:szCs w:val="22"/>
        </w:rPr>
      </w:pPr>
    </w:p>
    <w:p w14:paraId="5A850B1B" w14:textId="77777777" w:rsidR="00250AEE" w:rsidRPr="00250AEE" w:rsidRDefault="00250AEE" w:rsidP="00C126ED">
      <w:pPr>
        <w:numPr>
          <w:ilvl w:val="0"/>
          <w:numId w:val="14"/>
        </w:numPr>
        <w:rPr>
          <w:b/>
          <w:sz w:val="22"/>
          <w:szCs w:val="22"/>
          <w:u w:val="single"/>
        </w:rPr>
      </w:pPr>
      <w:r w:rsidRPr="00250AEE">
        <w:rPr>
          <w:b/>
          <w:sz w:val="22"/>
          <w:szCs w:val="22"/>
          <w:u w:val="single"/>
        </w:rPr>
        <w:t xml:space="preserve">Logros, apuestas y retos </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3D07E16D" w14:textId="77777777" w:rsidR="00250AEE" w:rsidRPr="00250AEE" w:rsidRDefault="00250AEE" w:rsidP="00250AEE">
      <w:pPr>
        <w:ind w:left="720"/>
        <w:rPr>
          <w:b/>
          <w:sz w:val="22"/>
          <w:szCs w:val="22"/>
          <w:u w:val="single"/>
        </w:rPr>
      </w:pPr>
    </w:p>
    <w:p w14:paraId="64DBD7E9" w14:textId="77777777" w:rsidR="00250AEE" w:rsidRPr="00250AEE" w:rsidRDefault="00250AEE" w:rsidP="00250AEE">
      <w:pPr>
        <w:widowControl/>
        <w:spacing w:line="276" w:lineRule="auto"/>
        <w:jc w:val="both"/>
        <w:rPr>
          <w:sz w:val="22"/>
          <w:szCs w:val="22"/>
        </w:rPr>
      </w:pPr>
      <w:r w:rsidRPr="00250AEE">
        <w:rPr>
          <w:sz w:val="22"/>
          <w:szCs w:val="22"/>
        </w:rPr>
        <w:t>En Bogotá, según la Encuesta Bienal de Cultura 2017 y la Encuesta Nacional de Lectura y Escritura ENLEC 2019, existe un número considerable de habitantes que no están plenamente incluidos en la cultura escrita.  Algunos de los factores que nos permiten medir la inclusión en la cultura escrita son los siguientes: Asistencia a las bibliotecas públicas y/o solicitud de servicios, Compra de libros, Número de otros materiales de lectura de lectura leídos al año (revistas, periódicos, páginas web). De esta forma, tenemos, según ENLEC, que el 64.6% de los encuestados manifestaron no haber asistido a una biblioteca en los últimos 12 meses o haber hecho uso de sus servicios, se estima que solamente un porcentaje cercano al 24% de la población en edad de trabajar compra libros y en promedio el 34.5% leen otros materiales de lectura.</w:t>
      </w:r>
    </w:p>
    <w:p w14:paraId="60F6EA46" w14:textId="77777777" w:rsidR="00250AEE" w:rsidRPr="00250AEE" w:rsidRDefault="00250AEE" w:rsidP="00250AEE">
      <w:pPr>
        <w:widowControl/>
        <w:spacing w:line="276" w:lineRule="auto"/>
        <w:jc w:val="both"/>
        <w:rPr>
          <w:sz w:val="22"/>
          <w:szCs w:val="22"/>
        </w:rPr>
      </w:pPr>
    </w:p>
    <w:p w14:paraId="7B865718" w14:textId="77777777" w:rsidR="00250AEE" w:rsidRPr="00250AEE" w:rsidRDefault="00250AEE" w:rsidP="00250AEE">
      <w:pPr>
        <w:widowControl/>
        <w:spacing w:line="276" w:lineRule="auto"/>
        <w:jc w:val="both"/>
        <w:rPr>
          <w:sz w:val="22"/>
          <w:szCs w:val="22"/>
        </w:rPr>
      </w:pPr>
      <w:r w:rsidRPr="00250AEE">
        <w:rPr>
          <w:sz w:val="22"/>
          <w:szCs w:val="22"/>
        </w:rPr>
        <w:t>Si bien ha habido avances importantes en la ciudad en los últimos 20 años en relación con las acciones que se han adelantado desde el Estado, todavía no se han generado oportunidades de manera equitativa para que todos puedan acceder a la cultura escrita. Por ejemplo, el número de bibliotecas por habitante es aún bajo: 0,73 bibliotecas públicas por cada 50 km2 (Datos de la DLB). Además, existen aún poblaciones en situación de vulnerabilidad, alejadas de los epicentros culturales o con algún tipo de discapacidad que es necesario atender de manera más continua y sistemática; es el caso de la ruralidad, la población carcelaria, los migrantes y los habitantes de calle. En la anterior administración se adelantaron esfuerzos al respecto que es necesario continuar y fortalecer. Por ejemplo, la ruralidad fue atendida a través de diversos proyectos que llegaron a 5.285 habitantes. También se realizaron esfuerzos desde la Red Distrital de Bibliotecas, BibloRed, para llegar a la población carcelaria a través de la creación de la Biblioteca de la Cárcel Distrital en convenio con la Secretaría de Seguridad.</w:t>
      </w:r>
    </w:p>
    <w:p w14:paraId="6BC8217D" w14:textId="77777777" w:rsidR="00250AEE" w:rsidRPr="00250AEE" w:rsidRDefault="00250AEE" w:rsidP="00250AEE">
      <w:pPr>
        <w:spacing w:line="276" w:lineRule="auto"/>
        <w:rPr>
          <w:sz w:val="22"/>
          <w:szCs w:val="22"/>
        </w:rPr>
      </w:pPr>
    </w:p>
    <w:p w14:paraId="77B9964B" w14:textId="77777777" w:rsidR="00250AEE" w:rsidRPr="00250AEE" w:rsidRDefault="00250AEE" w:rsidP="00250AEE">
      <w:pPr>
        <w:widowControl/>
        <w:spacing w:line="276" w:lineRule="auto"/>
        <w:jc w:val="both"/>
        <w:rPr>
          <w:sz w:val="22"/>
          <w:szCs w:val="22"/>
        </w:rPr>
      </w:pPr>
      <w:r w:rsidRPr="00250AEE">
        <w:rPr>
          <w:sz w:val="22"/>
          <w:szCs w:val="22"/>
        </w:rPr>
        <w:lastRenderedPageBreak/>
        <w:t xml:space="preserve">En línea con lo expresado, el gran reto que se establece para este cuatrienio es aumentar el porcentaje de habitantes de la ciudad que están incluidos en la cultura escrita con especial énfasis en las poblaciones con alguna condición de vulnerabilidad y, con ello, contribuir a la garantía de su derecho a una vida plena, como principal apuesta del Plan Distrital de Lectura, Escritura y Oralidad, el cual se desarrollará a través de tres frentes de trabajo cada uno de los cuales responde a uno de los </w:t>
      </w:r>
      <w:r w:rsidRPr="00250AEE">
        <w:rPr>
          <w:b/>
          <w:bCs/>
          <w:sz w:val="22"/>
          <w:szCs w:val="22"/>
        </w:rPr>
        <w:t>retos estipulados para este proyecto</w:t>
      </w:r>
      <w:r w:rsidRPr="00250AEE">
        <w:rPr>
          <w:sz w:val="22"/>
          <w:szCs w:val="22"/>
        </w:rPr>
        <w:t xml:space="preserve"> de inversión: </w:t>
      </w:r>
    </w:p>
    <w:p w14:paraId="25C7AC04" w14:textId="77777777" w:rsidR="00250AEE" w:rsidRPr="00250AEE" w:rsidRDefault="00250AEE" w:rsidP="00250AEE">
      <w:pPr>
        <w:widowControl/>
        <w:spacing w:line="276" w:lineRule="auto"/>
        <w:jc w:val="both"/>
        <w:rPr>
          <w:sz w:val="22"/>
          <w:szCs w:val="22"/>
        </w:rPr>
      </w:pPr>
    </w:p>
    <w:p w14:paraId="781ED72A" w14:textId="77777777" w:rsidR="00250AEE" w:rsidRPr="00250AEE" w:rsidRDefault="00250AEE" w:rsidP="00250AEE">
      <w:pPr>
        <w:widowControl/>
        <w:spacing w:line="276" w:lineRule="auto"/>
        <w:jc w:val="both"/>
        <w:rPr>
          <w:sz w:val="22"/>
          <w:szCs w:val="22"/>
        </w:rPr>
      </w:pPr>
      <w:r w:rsidRPr="00250AEE">
        <w:rPr>
          <w:sz w:val="22"/>
          <w:szCs w:val="22"/>
        </w:rPr>
        <w:t xml:space="preserve">1. Garantizar el acceso de manera equitativa a todos los habitantes de la ciudad a la cultura escrita: El cumplimiento de este objetivo contempla todas las acciones implicadas en la creación y fortalecimiento del Sistema Distrital de Bibliotecas. Este sistema contempla, en principio, el fortalecimiento de la Red Distrital de Bibliotecas Públicas, BibloRed y toda la línea de apoyo a las bibliotecas comunitarias y a las iniciativas ciudadanas de inclusión en la cultura escrita. De igual manera, contempla todas las acciones encaminadas a enriquecer la oferta de la ciudad a través de la articulación con servicios ofrecidos por bibliotecas universitarias, escolares y especializadas; </w:t>
      </w:r>
    </w:p>
    <w:p w14:paraId="52314B8F" w14:textId="77777777" w:rsidR="00250AEE" w:rsidRPr="00250AEE" w:rsidRDefault="00250AEE" w:rsidP="00250AEE">
      <w:pPr>
        <w:widowControl/>
        <w:spacing w:line="276" w:lineRule="auto"/>
        <w:jc w:val="both"/>
        <w:rPr>
          <w:sz w:val="22"/>
          <w:szCs w:val="22"/>
        </w:rPr>
      </w:pPr>
    </w:p>
    <w:p w14:paraId="482C9CF8" w14:textId="77777777" w:rsidR="00250AEE" w:rsidRPr="00250AEE" w:rsidRDefault="00250AEE" w:rsidP="00250AEE">
      <w:pPr>
        <w:widowControl/>
        <w:spacing w:line="276" w:lineRule="auto"/>
        <w:jc w:val="both"/>
        <w:rPr>
          <w:sz w:val="22"/>
          <w:szCs w:val="22"/>
        </w:rPr>
      </w:pPr>
      <w:r w:rsidRPr="00250AEE">
        <w:rPr>
          <w:sz w:val="22"/>
          <w:szCs w:val="22"/>
        </w:rPr>
        <w:t>2. Diseñar e implementar una política distrital de lectura y escritura para generar mecanismos de articulación a largo plazo de iniciativas públicas, comunitarias, de la sociedad civil y privadas que promuevan la apropiación de la cultura escrita; y</w:t>
      </w:r>
    </w:p>
    <w:p w14:paraId="728E9EC5" w14:textId="77777777" w:rsidR="00250AEE" w:rsidRPr="00250AEE" w:rsidRDefault="00250AEE" w:rsidP="00250AEE">
      <w:pPr>
        <w:widowControl/>
        <w:spacing w:line="276" w:lineRule="auto"/>
        <w:jc w:val="both"/>
        <w:rPr>
          <w:sz w:val="22"/>
          <w:szCs w:val="22"/>
        </w:rPr>
      </w:pPr>
    </w:p>
    <w:p w14:paraId="646DF31C" w14:textId="77777777" w:rsidR="00250AEE" w:rsidRPr="00250AEE" w:rsidRDefault="00250AEE" w:rsidP="00250AEE">
      <w:pPr>
        <w:widowControl/>
        <w:spacing w:line="276" w:lineRule="auto"/>
        <w:jc w:val="both"/>
        <w:rPr>
          <w:sz w:val="22"/>
          <w:szCs w:val="22"/>
        </w:rPr>
      </w:pPr>
      <w:r w:rsidRPr="00250AEE">
        <w:rPr>
          <w:sz w:val="22"/>
          <w:szCs w:val="22"/>
        </w:rPr>
        <w:t>3. Promover la transformación y enriquecer los imaginarios de los habitantes de Bogotá en torno a la lectura y la escritura y con ello promover su valor social. En esta línea de acción se contempla la realización de eventos Distritales de gran formato que fomenten la lectura y la apropiación social del libro, como Bogotá en 100 Palabras, celebración efemérides y otros eventos de carácter distrital.</w:t>
      </w:r>
    </w:p>
    <w:p w14:paraId="691469A3" w14:textId="77777777" w:rsidR="00250AEE" w:rsidRPr="00250AEE" w:rsidRDefault="00250AEE" w:rsidP="00250AEE">
      <w:pPr>
        <w:widowControl/>
        <w:spacing w:line="276" w:lineRule="auto"/>
        <w:jc w:val="both"/>
        <w:rPr>
          <w:sz w:val="22"/>
          <w:szCs w:val="22"/>
        </w:rPr>
      </w:pPr>
    </w:p>
    <w:p w14:paraId="4F2584B4" w14:textId="77777777" w:rsidR="00250AEE" w:rsidRPr="00250AEE" w:rsidRDefault="00250AEE" w:rsidP="00C126ED">
      <w:pPr>
        <w:numPr>
          <w:ilvl w:val="0"/>
          <w:numId w:val="14"/>
        </w:numPr>
        <w:rPr>
          <w:b/>
          <w:sz w:val="22"/>
          <w:szCs w:val="22"/>
        </w:rPr>
      </w:pPr>
      <w:r w:rsidRPr="00250AEE">
        <w:rPr>
          <w:b/>
          <w:sz w:val="22"/>
          <w:szCs w:val="22"/>
          <w:u w:val="single"/>
        </w:rPr>
        <w:t>Indicadores de producto</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6D60DC35" w14:textId="77777777" w:rsidR="00250AEE" w:rsidRPr="00250AEE" w:rsidRDefault="00250AEE" w:rsidP="00250AEE">
      <w:pPr>
        <w:ind w:left="720"/>
        <w:rPr>
          <w:b/>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250AEE" w:rsidRPr="003C4F3B" w14:paraId="6ACD6286" w14:textId="77777777" w:rsidTr="00176576">
        <w:trPr>
          <w:trHeight w:val="390"/>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9D5B045" w14:textId="77777777" w:rsidR="00250AEE" w:rsidRPr="003C4F3B" w:rsidRDefault="00250AEE">
            <w:pPr>
              <w:widowControl/>
              <w:jc w:val="center"/>
              <w:rPr>
                <w:b/>
                <w:sz w:val="20"/>
                <w:szCs w:val="20"/>
              </w:rPr>
            </w:pPr>
            <w:r w:rsidRPr="003C4F3B">
              <w:rPr>
                <w:b/>
                <w:sz w:val="20"/>
                <w:szCs w:val="2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5D815F8" w14:textId="77777777" w:rsidR="00250AEE" w:rsidRPr="003C4F3B" w:rsidRDefault="00250AEE">
            <w:pPr>
              <w:widowControl/>
              <w:jc w:val="center"/>
              <w:rPr>
                <w:b/>
                <w:sz w:val="20"/>
                <w:szCs w:val="20"/>
              </w:rPr>
            </w:pPr>
            <w:r w:rsidRPr="003C4F3B">
              <w:rPr>
                <w:b/>
                <w:sz w:val="20"/>
                <w:szCs w:val="2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DCF88D6" w14:textId="77777777" w:rsidR="00250AEE" w:rsidRPr="003C4F3B" w:rsidRDefault="00250AEE">
            <w:pPr>
              <w:widowControl/>
              <w:jc w:val="center"/>
              <w:rPr>
                <w:b/>
                <w:sz w:val="20"/>
                <w:szCs w:val="20"/>
              </w:rPr>
            </w:pPr>
            <w:r w:rsidRPr="003C4F3B">
              <w:rPr>
                <w:b/>
                <w:sz w:val="20"/>
                <w:szCs w:val="20"/>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DC146FF" w14:textId="77777777" w:rsidR="00250AEE" w:rsidRPr="003C4F3B" w:rsidRDefault="00250AEE">
            <w:pPr>
              <w:widowControl/>
              <w:jc w:val="center"/>
              <w:rPr>
                <w:b/>
                <w:sz w:val="20"/>
                <w:szCs w:val="20"/>
              </w:rPr>
            </w:pPr>
            <w:r w:rsidRPr="003C4F3B">
              <w:rPr>
                <w:b/>
                <w:sz w:val="20"/>
                <w:szCs w:val="20"/>
              </w:rPr>
              <w:t>Ejecutado</w:t>
            </w:r>
          </w:p>
        </w:tc>
      </w:tr>
      <w:tr w:rsidR="00250AEE" w:rsidRPr="003C4F3B" w14:paraId="1DB4780E" w14:textId="77777777" w:rsidTr="00176576">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449B03B" w14:textId="77777777" w:rsidR="00250AEE" w:rsidRPr="003C4F3B" w:rsidRDefault="00250AEE">
            <w:pPr>
              <w:widowControl/>
              <w:jc w:val="both"/>
              <w:rPr>
                <w:sz w:val="20"/>
                <w:szCs w:val="20"/>
              </w:rPr>
            </w:pPr>
            <w:r w:rsidRPr="003C4F3B">
              <w:rPr>
                <w:sz w:val="20"/>
                <w:szCs w:val="20"/>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9FAA384" w14:textId="77777777" w:rsidR="00250AEE" w:rsidRPr="003C4F3B" w:rsidRDefault="00250AEE">
            <w:pPr>
              <w:widowControl/>
              <w:jc w:val="center"/>
              <w:rPr>
                <w:sz w:val="20"/>
                <w:szCs w:val="20"/>
              </w:rPr>
            </w:pPr>
            <w:r w:rsidRPr="003C4F3B">
              <w:rPr>
                <w:sz w:val="20"/>
                <w:szCs w:val="2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600839"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28438E" w14:textId="77777777" w:rsidR="00250AEE" w:rsidRPr="003C4F3B" w:rsidRDefault="00250AEE">
            <w:pPr>
              <w:widowControl/>
              <w:jc w:val="center"/>
              <w:rPr>
                <w:sz w:val="20"/>
                <w:szCs w:val="20"/>
                <w:lang w:val="es-CO"/>
              </w:rPr>
            </w:pPr>
            <w:r w:rsidRPr="003C4F3B">
              <w:rPr>
                <w:sz w:val="20"/>
                <w:szCs w:val="20"/>
                <w:lang w:val="es-CO"/>
              </w:rPr>
              <w:t>0,34</w:t>
            </w:r>
          </w:p>
        </w:tc>
      </w:tr>
      <w:tr w:rsidR="00250AEE" w:rsidRPr="003C4F3B" w14:paraId="02F62F63"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F6E5FEB"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628201" w14:textId="77777777" w:rsidR="00250AEE" w:rsidRPr="003C4F3B" w:rsidRDefault="00250AEE">
            <w:pPr>
              <w:widowControl/>
              <w:jc w:val="center"/>
              <w:rPr>
                <w:sz w:val="20"/>
                <w:szCs w:val="20"/>
                <w:lang w:val="es-419"/>
              </w:rPr>
            </w:pPr>
            <w:r w:rsidRPr="003C4F3B">
              <w:rPr>
                <w:sz w:val="20"/>
                <w:szCs w:val="2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6222CB7"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1A45D7" w14:textId="77777777" w:rsidR="00250AEE" w:rsidRPr="003C4F3B" w:rsidRDefault="00250AEE">
            <w:pPr>
              <w:widowControl/>
              <w:jc w:val="center"/>
              <w:rPr>
                <w:sz w:val="20"/>
                <w:szCs w:val="20"/>
              </w:rPr>
            </w:pPr>
            <w:r w:rsidRPr="003C4F3B">
              <w:rPr>
                <w:sz w:val="20"/>
                <w:szCs w:val="20"/>
              </w:rPr>
              <w:t>N.A</w:t>
            </w:r>
          </w:p>
        </w:tc>
      </w:tr>
      <w:tr w:rsidR="00250AEE" w:rsidRPr="003C4F3B" w14:paraId="402065F2"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9849A1E"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1950BC" w14:textId="77777777" w:rsidR="00250AEE" w:rsidRPr="003C4F3B" w:rsidRDefault="00250AEE">
            <w:pPr>
              <w:widowControl/>
              <w:jc w:val="center"/>
              <w:rPr>
                <w:sz w:val="20"/>
                <w:szCs w:val="20"/>
              </w:rPr>
            </w:pPr>
            <w:r w:rsidRPr="003C4F3B">
              <w:rPr>
                <w:sz w:val="20"/>
                <w:szCs w:val="2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93B12FC"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6A5453D1" w14:textId="77777777" w:rsidR="00250AEE" w:rsidRPr="003C4F3B" w:rsidRDefault="00250AEE">
            <w:pPr>
              <w:widowControl/>
              <w:jc w:val="center"/>
              <w:rPr>
                <w:sz w:val="20"/>
                <w:szCs w:val="20"/>
              </w:rPr>
            </w:pPr>
            <w:r w:rsidRPr="003C4F3B">
              <w:rPr>
                <w:sz w:val="20"/>
                <w:szCs w:val="20"/>
              </w:rPr>
              <w:t>N.A</w:t>
            </w:r>
          </w:p>
        </w:tc>
      </w:tr>
      <w:tr w:rsidR="00250AEE" w:rsidRPr="003C4F3B" w14:paraId="638B6C81"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35F3D9C5"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F620C6" w14:textId="77777777" w:rsidR="00250AEE" w:rsidRPr="003C4F3B" w:rsidRDefault="00250AEE">
            <w:pPr>
              <w:widowControl/>
              <w:jc w:val="center"/>
              <w:rPr>
                <w:sz w:val="20"/>
                <w:szCs w:val="20"/>
              </w:rPr>
            </w:pPr>
            <w:r w:rsidRPr="003C4F3B">
              <w:rPr>
                <w:sz w:val="20"/>
                <w:szCs w:val="2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B542D57"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375C1B2D" w14:textId="77777777" w:rsidR="00250AEE" w:rsidRPr="003C4F3B" w:rsidRDefault="00250AEE">
            <w:pPr>
              <w:widowControl/>
              <w:jc w:val="center"/>
              <w:rPr>
                <w:sz w:val="20"/>
                <w:szCs w:val="20"/>
              </w:rPr>
            </w:pPr>
            <w:r w:rsidRPr="003C4F3B">
              <w:rPr>
                <w:sz w:val="20"/>
                <w:szCs w:val="20"/>
              </w:rPr>
              <w:t>N.A</w:t>
            </w:r>
          </w:p>
        </w:tc>
      </w:tr>
      <w:tr w:rsidR="00250AEE" w:rsidRPr="003C4F3B" w14:paraId="4C312AAB"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76CE84ED"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CE5FCC" w14:textId="77777777" w:rsidR="00250AEE" w:rsidRPr="003C4F3B" w:rsidRDefault="00250AEE">
            <w:pPr>
              <w:widowControl/>
              <w:jc w:val="center"/>
              <w:rPr>
                <w:sz w:val="20"/>
                <w:szCs w:val="20"/>
              </w:rPr>
            </w:pPr>
            <w:r w:rsidRPr="003C4F3B">
              <w:rPr>
                <w:sz w:val="20"/>
                <w:szCs w:val="2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73DFDEF"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50439829" w14:textId="77777777" w:rsidR="00250AEE" w:rsidRPr="003C4F3B" w:rsidRDefault="00250AEE">
            <w:pPr>
              <w:widowControl/>
              <w:jc w:val="center"/>
              <w:rPr>
                <w:sz w:val="20"/>
                <w:szCs w:val="20"/>
              </w:rPr>
            </w:pPr>
            <w:r w:rsidRPr="003C4F3B">
              <w:rPr>
                <w:sz w:val="20"/>
                <w:szCs w:val="20"/>
              </w:rPr>
              <w:t>N.A</w:t>
            </w:r>
          </w:p>
        </w:tc>
      </w:tr>
    </w:tbl>
    <w:p w14:paraId="153ED0CB" w14:textId="77777777" w:rsidR="00250AEE" w:rsidRPr="00250AEE" w:rsidRDefault="00250AEE" w:rsidP="00250AEE">
      <w:pPr>
        <w:rPr>
          <w:kern w:val="2"/>
          <w:sz w:val="22"/>
          <w:szCs w:val="22"/>
          <w:lang w:val="es-419"/>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8"/>
        <w:gridCol w:w="553"/>
        <w:gridCol w:w="711"/>
        <w:gridCol w:w="396"/>
        <w:gridCol w:w="554"/>
        <w:gridCol w:w="554"/>
        <w:gridCol w:w="555"/>
        <w:gridCol w:w="554"/>
        <w:gridCol w:w="555"/>
        <w:gridCol w:w="554"/>
        <w:gridCol w:w="607"/>
      </w:tblGrid>
      <w:tr w:rsidR="00250AEE" w:rsidRPr="003C4F3B" w14:paraId="581C4B48" w14:textId="77777777" w:rsidTr="00250AEE">
        <w:trPr>
          <w:trHeight w:val="180"/>
          <w:jc w:val="center"/>
        </w:trPr>
        <w:tc>
          <w:tcPr>
            <w:tcW w:w="4118"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5DCBA17" w14:textId="77777777" w:rsidR="00250AEE" w:rsidRPr="003C4F3B" w:rsidRDefault="00250AEE">
            <w:pPr>
              <w:jc w:val="center"/>
              <w:rPr>
                <w:b/>
                <w:sz w:val="20"/>
                <w:szCs w:val="20"/>
              </w:rPr>
            </w:pPr>
            <w:r w:rsidRPr="003C4F3B">
              <w:rPr>
                <w:b/>
                <w:sz w:val="20"/>
                <w:szCs w:val="20"/>
              </w:rPr>
              <w:t>Metas Proyecto de Inversión Asociadas</w:t>
            </w:r>
          </w:p>
        </w:tc>
        <w:tc>
          <w:tcPr>
            <w:tcW w:w="126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FDBBCA1" w14:textId="77777777" w:rsidR="00250AEE" w:rsidRPr="003C4F3B" w:rsidRDefault="00250AEE">
            <w:pPr>
              <w:jc w:val="center"/>
              <w:rPr>
                <w:b/>
                <w:sz w:val="20"/>
                <w:szCs w:val="20"/>
              </w:rPr>
            </w:pPr>
            <w:r w:rsidRPr="003C4F3B">
              <w:rPr>
                <w:b/>
                <w:sz w:val="20"/>
                <w:szCs w:val="20"/>
              </w:rPr>
              <w:t>2020</w:t>
            </w:r>
          </w:p>
        </w:tc>
        <w:tc>
          <w:tcPr>
            <w:tcW w:w="95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BE02FC6" w14:textId="77777777" w:rsidR="00250AEE" w:rsidRPr="003C4F3B" w:rsidRDefault="00250AEE">
            <w:pPr>
              <w:jc w:val="center"/>
              <w:rPr>
                <w:b/>
                <w:sz w:val="20"/>
                <w:szCs w:val="20"/>
              </w:rPr>
            </w:pPr>
            <w:r w:rsidRPr="003C4F3B">
              <w:rPr>
                <w:b/>
                <w:sz w:val="20"/>
                <w:szCs w:val="20"/>
              </w:rPr>
              <w:t>2021</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2959D1D" w14:textId="77777777" w:rsidR="00250AEE" w:rsidRPr="003C4F3B" w:rsidRDefault="00250AEE">
            <w:pPr>
              <w:jc w:val="center"/>
              <w:rPr>
                <w:b/>
                <w:sz w:val="20"/>
                <w:szCs w:val="20"/>
              </w:rPr>
            </w:pPr>
            <w:r w:rsidRPr="003C4F3B">
              <w:rPr>
                <w:b/>
                <w:sz w:val="20"/>
                <w:szCs w:val="20"/>
              </w:rPr>
              <w:t>2022</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0B947BC" w14:textId="77777777" w:rsidR="00250AEE" w:rsidRPr="003C4F3B" w:rsidRDefault="00250AEE">
            <w:pPr>
              <w:jc w:val="center"/>
              <w:rPr>
                <w:b/>
                <w:sz w:val="20"/>
                <w:szCs w:val="20"/>
              </w:rPr>
            </w:pPr>
            <w:r w:rsidRPr="003C4F3B">
              <w:rPr>
                <w:b/>
                <w:sz w:val="20"/>
                <w:szCs w:val="20"/>
              </w:rPr>
              <w:t>2023</w:t>
            </w:r>
          </w:p>
        </w:tc>
        <w:tc>
          <w:tcPr>
            <w:tcW w:w="1161"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F01EE36" w14:textId="77777777" w:rsidR="00250AEE" w:rsidRPr="003C4F3B" w:rsidRDefault="00250AEE">
            <w:pPr>
              <w:jc w:val="center"/>
              <w:rPr>
                <w:b/>
                <w:sz w:val="20"/>
                <w:szCs w:val="20"/>
              </w:rPr>
            </w:pPr>
            <w:r w:rsidRPr="003C4F3B">
              <w:rPr>
                <w:b/>
                <w:sz w:val="20"/>
                <w:szCs w:val="20"/>
              </w:rPr>
              <w:t>2024</w:t>
            </w:r>
          </w:p>
        </w:tc>
      </w:tr>
      <w:tr w:rsidR="00250AEE" w:rsidRPr="003C4F3B" w14:paraId="69BC1C90" w14:textId="77777777" w:rsidTr="00250AEE">
        <w:trPr>
          <w:trHeight w:val="205"/>
          <w:jc w:val="center"/>
        </w:trPr>
        <w:tc>
          <w:tcPr>
            <w:tcW w:w="4118" w:type="dxa"/>
            <w:vMerge/>
            <w:tcBorders>
              <w:top w:val="single" w:sz="4" w:space="0" w:color="000000"/>
              <w:left w:val="single" w:sz="4" w:space="0" w:color="000000"/>
              <w:bottom w:val="single" w:sz="4" w:space="0" w:color="000000"/>
              <w:right w:val="single" w:sz="4" w:space="0" w:color="000000"/>
            </w:tcBorders>
            <w:vAlign w:val="center"/>
            <w:hideMark/>
          </w:tcPr>
          <w:p w14:paraId="5080F5CD" w14:textId="77777777" w:rsidR="00250AEE" w:rsidRPr="003C4F3B" w:rsidRDefault="00250AEE">
            <w:pPr>
              <w:suppressAutoHyphens w:val="0"/>
              <w:rPr>
                <w:b/>
                <w:kern w:val="2"/>
                <w:sz w:val="20"/>
                <w:szCs w:val="20"/>
                <w:lang w:val="es-419"/>
              </w:rPr>
            </w:pPr>
          </w:p>
        </w:tc>
        <w:tc>
          <w:tcPr>
            <w:tcW w:w="55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E62A1D8" w14:textId="77777777" w:rsidR="00250AEE" w:rsidRPr="003C4F3B" w:rsidRDefault="00250AEE">
            <w:pPr>
              <w:jc w:val="center"/>
              <w:rPr>
                <w:b/>
                <w:sz w:val="20"/>
                <w:szCs w:val="20"/>
              </w:rPr>
            </w:pPr>
            <w:r w:rsidRPr="003C4F3B">
              <w:rPr>
                <w:b/>
                <w:sz w:val="20"/>
                <w:szCs w:val="20"/>
              </w:rPr>
              <w:t>P</w:t>
            </w:r>
          </w:p>
        </w:tc>
        <w:tc>
          <w:tcPr>
            <w:tcW w:w="71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8E7DCA6" w14:textId="77777777" w:rsidR="00250AEE" w:rsidRPr="003C4F3B" w:rsidRDefault="00250AEE">
            <w:pPr>
              <w:jc w:val="center"/>
              <w:rPr>
                <w:b/>
                <w:sz w:val="20"/>
                <w:szCs w:val="20"/>
              </w:rPr>
            </w:pPr>
            <w:r w:rsidRPr="003C4F3B">
              <w:rPr>
                <w:b/>
                <w:sz w:val="20"/>
                <w:szCs w:val="20"/>
              </w:rPr>
              <w:t>E</w:t>
            </w:r>
          </w:p>
        </w:tc>
        <w:tc>
          <w:tcPr>
            <w:tcW w:w="39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2088579" w14:textId="77777777" w:rsidR="00250AEE" w:rsidRPr="003C4F3B" w:rsidRDefault="00250AEE">
            <w:pPr>
              <w:jc w:val="center"/>
              <w:rPr>
                <w:b/>
                <w:sz w:val="20"/>
                <w:szCs w:val="20"/>
              </w:rPr>
            </w:pPr>
            <w:r w:rsidRPr="003C4F3B">
              <w:rPr>
                <w:b/>
                <w:sz w:val="20"/>
                <w:szCs w:val="20"/>
              </w:rPr>
              <w:t>P</w:t>
            </w:r>
          </w:p>
        </w:tc>
        <w:tc>
          <w:tcPr>
            <w:tcW w:w="554"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BF5637F" w14:textId="77777777" w:rsidR="00250AEE" w:rsidRPr="003C4F3B" w:rsidRDefault="00250AEE">
            <w:pPr>
              <w:jc w:val="center"/>
              <w:rPr>
                <w:b/>
                <w:sz w:val="20"/>
                <w:szCs w:val="20"/>
              </w:rPr>
            </w:pPr>
            <w:r w:rsidRPr="003C4F3B">
              <w:rPr>
                <w:b/>
                <w:sz w:val="20"/>
                <w:szCs w:val="20"/>
              </w:rPr>
              <w:t>E</w:t>
            </w:r>
          </w:p>
        </w:tc>
        <w:tc>
          <w:tcPr>
            <w:tcW w:w="554"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FF6F899" w14:textId="77777777" w:rsidR="00250AEE" w:rsidRPr="003C4F3B" w:rsidRDefault="00250AEE">
            <w:pPr>
              <w:jc w:val="center"/>
              <w:rPr>
                <w:b/>
                <w:sz w:val="20"/>
                <w:szCs w:val="20"/>
              </w:rPr>
            </w:pPr>
            <w:r w:rsidRPr="003C4F3B">
              <w:rPr>
                <w:b/>
                <w:sz w:val="20"/>
                <w:szCs w:val="20"/>
              </w:rPr>
              <w:t>P</w:t>
            </w:r>
          </w:p>
        </w:tc>
        <w:tc>
          <w:tcPr>
            <w:tcW w:w="555"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ABC9FF" w14:textId="77777777" w:rsidR="00250AEE" w:rsidRPr="003C4F3B" w:rsidRDefault="00250AEE">
            <w:pPr>
              <w:jc w:val="center"/>
              <w:rPr>
                <w:b/>
                <w:sz w:val="20"/>
                <w:szCs w:val="20"/>
              </w:rPr>
            </w:pPr>
            <w:r w:rsidRPr="003C4F3B">
              <w:rPr>
                <w:b/>
                <w:sz w:val="20"/>
                <w:szCs w:val="20"/>
              </w:rPr>
              <w:t>E</w:t>
            </w:r>
          </w:p>
        </w:tc>
        <w:tc>
          <w:tcPr>
            <w:tcW w:w="554"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970E8E5" w14:textId="77777777" w:rsidR="00250AEE" w:rsidRPr="003C4F3B" w:rsidRDefault="00250AEE">
            <w:pPr>
              <w:jc w:val="center"/>
              <w:rPr>
                <w:b/>
                <w:sz w:val="20"/>
                <w:szCs w:val="20"/>
              </w:rPr>
            </w:pPr>
            <w:r w:rsidRPr="003C4F3B">
              <w:rPr>
                <w:b/>
                <w:sz w:val="20"/>
                <w:szCs w:val="20"/>
              </w:rPr>
              <w:t>P</w:t>
            </w:r>
          </w:p>
        </w:tc>
        <w:tc>
          <w:tcPr>
            <w:tcW w:w="555"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BA367F0" w14:textId="77777777" w:rsidR="00250AEE" w:rsidRPr="003C4F3B" w:rsidRDefault="00250AEE">
            <w:pPr>
              <w:jc w:val="center"/>
              <w:rPr>
                <w:b/>
                <w:sz w:val="20"/>
                <w:szCs w:val="20"/>
              </w:rPr>
            </w:pPr>
            <w:r w:rsidRPr="003C4F3B">
              <w:rPr>
                <w:b/>
                <w:sz w:val="20"/>
                <w:szCs w:val="20"/>
              </w:rPr>
              <w:t>E</w:t>
            </w:r>
          </w:p>
        </w:tc>
        <w:tc>
          <w:tcPr>
            <w:tcW w:w="554"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6D75EB7" w14:textId="77777777" w:rsidR="00250AEE" w:rsidRPr="003C4F3B" w:rsidRDefault="00250AEE">
            <w:pPr>
              <w:jc w:val="center"/>
              <w:rPr>
                <w:b/>
                <w:sz w:val="20"/>
                <w:szCs w:val="20"/>
              </w:rPr>
            </w:pPr>
            <w:r w:rsidRPr="003C4F3B">
              <w:rPr>
                <w:b/>
                <w:sz w:val="20"/>
                <w:szCs w:val="20"/>
              </w:rPr>
              <w:t>P</w:t>
            </w:r>
          </w:p>
        </w:tc>
        <w:tc>
          <w:tcPr>
            <w:tcW w:w="60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F598E7D" w14:textId="77777777" w:rsidR="00250AEE" w:rsidRPr="003C4F3B" w:rsidRDefault="00250AEE">
            <w:pPr>
              <w:jc w:val="center"/>
              <w:rPr>
                <w:b/>
                <w:sz w:val="20"/>
                <w:szCs w:val="20"/>
              </w:rPr>
            </w:pPr>
            <w:r w:rsidRPr="003C4F3B">
              <w:rPr>
                <w:b/>
                <w:sz w:val="20"/>
                <w:szCs w:val="20"/>
              </w:rPr>
              <w:t>E</w:t>
            </w:r>
          </w:p>
        </w:tc>
      </w:tr>
      <w:tr w:rsidR="00250AEE" w:rsidRPr="003C4F3B" w14:paraId="7BB2499A" w14:textId="77777777" w:rsidTr="00250AEE">
        <w:trPr>
          <w:trHeight w:val="436"/>
          <w:jc w:val="center"/>
        </w:trPr>
        <w:tc>
          <w:tcPr>
            <w:tcW w:w="4118" w:type="dxa"/>
            <w:tcBorders>
              <w:top w:val="single" w:sz="4" w:space="0" w:color="000000"/>
              <w:left w:val="single" w:sz="4" w:space="0" w:color="000000"/>
              <w:bottom w:val="single" w:sz="4" w:space="0" w:color="000000"/>
              <w:right w:val="single" w:sz="4" w:space="0" w:color="000000"/>
            </w:tcBorders>
            <w:vAlign w:val="center"/>
            <w:hideMark/>
          </w:tcPr>
          <w:p w14:paraId="70A0A144" w14:textId="77777777" w:rsidR="00250AEE" w:rsidRPr="003C4F3B" w:rsidRDefault="00250AEE">
            <w:pPr>
              <w:widowControl/>
              <w:jc w:val="both"/>
              <w:rPr>
                <w:sz w:val="20"/>
                <w:szCs w:val="20"/>
              </w:rPr>
            </w:pPr>
            <w:r w:rsidRPr="003C4F3B">
              <w:rPr>
                <w:sz w:val="20"/>
                <w:szCs w:val="20"/>
              </w:rPr>
              <w:t xml:space="preserve">Creación de un (1) Sistema Distrital de bibliotecas y espacios no convencionales de lectura que fortalezca y articule bibliotecas públicas, escolares, comunitarias, </w:t>
            </w:r>
            <w:r w:rsidRPr="003C4F3B">
              <w:rPr>
                <w:sz w:val="20"/>
                <w:szCs w:val="20"/>
              </w:rPr>
              <w:lastRenderedPageBreak/>
              <w:t>universitarias, especializadas, y otros espacios de circulación del libro en la ciudad</w:t>
            </w:r>
          </w:p>
        </w:tc>
        <w:tc>
          <w:tcPr>
            <w:tcW w:w="553" w:type="dxa"/>
            <w:tcBorders>
              <w:top w:val="single" w:sz="4" w:space="0" w:color="000000"/>
              <w:left w:val="single" w:sz="4" w:space="0" w:color="000000"/>
              <w:bottom w:val="single" w:sz="4" w:space="0" w:color="000000"/>
              <w:right w:val="single" w:sz="4" w:space="0" w:color="000000"/>
            </w:tcBorders>
            <w:vAlign w:val="center"/>
            <w:hideMark/>
          </w:tcPr>
          <w:p w14:paraId="5D57AF8D" w14:textId="77777777" w:rsidR="00250AEE" w:rsidRPr="003C4F3B" w:rsidRDefault="00250AEE">
            <w:pPr>
              <w:jc w:val="center"/>
              <w:rPr>
                <w:sz w:val="20"/>
                <w:szCs w:val="20"/>
              </w:rPr>
            </w:pPr>
            <w:r w:rsidRPr="003C4F3B">
              <w:rPr>
                <w:sz w:val="20"/>
                <w:szCs w:val="20"/>
              </w:rPr>
              <w:lastRenderedPageBreak/>
              <w:t>1</w:t>
            </w:r>
          </w:p>
        </w:tc>
        <w:tc>
          <w:tcPr>
            <w:tcW w:w="711" w:type="dxa"/>
            <w:tcBorders>
              <w:top w:val="single" w:sz="4" w:space="0" w:color="000000"/>
              <w:left w:val="single" w:sz="4" w:space="0" w:color="000000"/>
              <w:bottom w:val="single" w:sz="4" w:space="0" w:color="000000"/>
              <w:right w:val="single" w:sz="4" w:space="0" w:color="000000"/>
            </w:tcBorders>
            <w:vAlign w:val="center"/>
            <w:hideMark/>
          </w:tcPr>
          <w:p w14:paraId="07F6AC30" w14:textId="77777777" w:rsidR="00250AEE" w:rsidRPr="003C4F3B" w:rsidRDefault="00250AEE">
            <w:pPr>
              <w:jc w:val="center"/>
              <w:rPr>
                <w:sz w:val="20"/>
                <w:szCs w:val="20"/>
              </w:rPr>
            </w:pPr>
            <w:r w:rsidRPr="003C4F3B">
              <w:rPr>
                <w:sz w:val="20"/>
                <w:szCs w:val="20"/>
              </w:rPr>
              <w:t>0,34</w:t>
            </w:r>
          </w:p>
        </w:tc>
        <w:tc>
          <w:tcPr>
            <w:tcW w:w="396" w:type="dxa"/>
            <w:tcBorders>
              <w:top w:val="single" w:sz="4" w:space="0" w:color="000000"/>
              <w:left w:val="single" w:sz="4" w:space="0" w:color="000000"/>
              <w:bottom w:val="single" w:sz="4" w:space="0" w:color="000000"/>
              <w:right w:val="single" w:sz="4" w:space="0" w:color="000000"/>
            </w:tcBorders>
            <w:vAlign w:val="center"/>
            <w:hideMark/>
          </w:tcPr>
          <w:p w14:paraId="1D38597F" w14:textId="77777777" w:rsidR="00250AEE" w:rsidRPr="003C4F3B" w:rsidRDefault="00250AEE">
            <w:pPr>
              <w:jc w:val="center"/>
              <w:rPr>
                <w:sz w:val="20"/>
                <w:szCs w:val="20"/>
              </w:rPr>
            </w:pPr>
            <w:r w:rsidRPr="003C4F3B">
              <w:rPr>
                <w:sz w:val="20"/>
                <w:szCs w:val="20"/>
              </w:rPr>
              <w:t>1</w:t>
            </w:r>
          </w:p>
        </w:tc>
        <w:tc>
          <w:tcPr>
            <w:tcW w:w="554" w:type="dxa"/>
            <w:tcBorders>
              <w:top w:val="single" w:sz="4" w:space="0" w:color="000000"/>
              <w:left w:val="single" w:sz="4" w:space="0" w:color="000000"/>
              <w:bottom w:val="single" w:sz="4" w:space="0" w:color="000000"/>
              <w:right w:val="single" w:sz="4" w:space="0" w:color="000000"/>
            </w:tcBorders>
            <w:vAlign w:val="center"/>
            <w:hideMark/>
          </w:tcPr>
          <w:p w14:paraId="15CE2F7C" w14:textId="77777777" w:rsidR="00250AEE" w:rsidRPr="003C4F3B" w:rsidRDefault="00250AEE">
            <w:pPr>
              <w:jc w:val="center"/>
              <w:rPr>
                <w:sz w:val="20"/>
                <w:szCs w:val="20"/>
              </w:rPr>
            </w:pPr>
            <w:r w:rsidRPr="003C4F3B">
              <w:rPr>
                <w:sz w:val="20"/>
                <w:szCs w:val="20"/>
              </w:rPr>
              <w:t>N.A</w:t>
            </w:r>
          </w:p>
        </w:tc>
        <w:tc>
          <w:tcPr>
            <w:tcW w:w="554" w:type="dxa"/>
            <w:tcBorders>
              <w:top w:val="single" w:sz="4" w:space="0" w:color="000000"/>
              <w:left w:val="single" w:sz="4" w:space="0" w:color="000000"/>
              <w:bottom w:val="single" w:sz="4" w:space="0" w:color="000000"/>
              <w:right w:val="single" w:sz="4" w:space="0" w:color="000000"/>
            </w:tcBorders>
            <w:vAlign w:val="center"/>
            <w:hideMark/>
          </w:tcPr>
          <w:p w14:paraId="2200736D" w14:textId="77777777" w:rsidR="00250AEE" w:rsidRPr="003C4F3B" w:rsidRDefault="00250AEE">
            <w:pPr>
              <w:jc w:val="center"/>
              <w:rPr>
                <w:sz w:val="20"/>
                <w:szCs w:val="20"/>
              </w:rPr>
            </w:pPr>
            <w:r w:rsidRPr="003C4F3B">
              <w:rPr>
                <w:sz w:val="20"/>
                <w:szCs w:val="20"/>
              </w:rPr>
              <w:t>1</w:t>
            </w:r>
          </w:p>
        </w:tc>
        <w:tc>
          <w:tcPr>
            <w:tcW w:w="555" w:type="dxa"/>
            <w:tcBorders>
              <w:top w:val="single" w:sz="4" w:space="0" w:color="000000"/>
              <w:left w:val="single" w:sz="4" w:space="0" w:color="000000"/>
              <w:bottom w:val="single" w:sz="4" w:space="0" w:color="000000"/>
              <w:right w:val="single" w:sz="4" w:space="0" w:color="000000"/>
            </w:tcBorders>
            <w:vAlign w:val="center"/>
            <w:hideMark/>
          </w:tcPr>
          <w:p w14:paraId="0658EC1A" w14:textId="77777777" w:rsidR="00250AEE" w:rsidRPr="003C4F3B" w:rsidRDefault="00250AEE">
            <w:pPr>
              <w:jc w:val="center"/>
              <w:rPr>
                <w:sz w:val="20"/>
                <w:szCs w:val="20"/>
              </w:rPr>
            </w:pPr>
            <w:r w:rsidRPr="003C4F3B">
              <w:rPr>
                <w:sz w:val="20"/>
                <w:szCs w:val="20"/>
              </w:rPr>
              <w:t>N.A</w:t>
            </w:r>
          </w:p>
        </w:tc>
        <w:tc>
          <w:tcPr>
            <w:tcW w:w="554" w:type="dxa"/>
            <w:tcBorders>
              <w:top w:val="single" w:sz="4" w:space="0" w:color="000000"/>
              <w:left w:val="single" w:sz="4" w:space="0" w:color="000000"/>
              <w:bottom w:val="single" w:sz="4" w:space="0" w:color="000000"/>
              <w:right w:val="single" w:sz="4" w:space="0" w:color="000000"/>
            </w:tcBorders>
            <w:vAlign w:val="center"/>
            <w:hideMark/>
          </w:tcPr>
          <w:p w14:paraId="1C664A35" w14:textId="77777777" w:rsidR="00250AEE" w:rsidRPr="003C4F3B" w:rsidRDefault="00250AEE">
            <w:pPr>
              <w:jc w:val="center"/>
              <w:rPr>
                <w:sz w:val="20"/>
                <w:szCs w:val="20"/>
              </w:rPr>
            </w:pPr>
            <w:r w:rsidRPr="003C4F3B">
              <w:rPr>
                <w:sz w:val="20"/>
                <w:szCs w:val="20"/>
              </w:rPr>
              <w:t>1</w:t>
            </w:r>
          </w:p>
        </w:tc>
        <w:tc>
          <w:tcPr>
            <w:tcW w:w="555" w:type="dxa"/>
            <w:tcBorders>
              <w:top w:val="single" w:sz="4" w:space="0" w:color="000000"/>
              <w:left w:val="single" w:sz="4" w:space="0" w:color="000000"/>
              <w:bottom w:val="single" w:sz="4" w:space="0" w:color="000000"/>
              <w:right w:val="single" w:sz="4" w:space="0" w:color="000000"/>
            </w:tcBorders>
            <w:vAlign w:val="center"/>
            <w:hideMark/>
          </w:tcPr>
          <w:p w14:paraId="1B39A5E7" w14:textId="77777777" w:rsidR="00250AEE" w:rsidRPr="003C4F3B" w:rsidRDefault="00250AEE">
            <w:pPr>
              <w:jc w:val="center"/>
              <w:rPr>
                <w:sz w:val="20"/>
                <w:szCs w:val="20"/>
              </w:rPr>
            </w:pPr>
            <w:r w:rsidRPr="003C4F3B">
              <w:rPr>
                <w:sz w:val="20"/>
                <w:szCs w:val="20"/>
              </w:rPr>
              <w:t>N.A</w:t>
            </w:r>
          </w:p>
        </w:tc>
        <w:tc>
          <w:tcPr>
            <w:tcW w:w="554" w:type="dxa"/>
            <w:tcBorders>
              <w:top w:val="single" w:sz="4" w:space="0" w:color="000000"/>
              <w:left w:val="single" w:sz="4" w:space="0" w:color="000000"/>
              <w:bottom w:val="single" w:sz="4" w:space="0" w:color="000000"/>
              <w:right w:val="single" w:sz="4" w:space="0" w:color="000000"/>
            </w:tcBorders>
            <w:vAlign w:val="center"/>
            <w:hideMark/>
          </w:tcPr>
          <w:p w14:paraId="0D9E4FCF" w14:textId="77777777" w:rsidR="00250AEE" w:rsidRPr="003C4F3B" w:rsidRDefault="00250AEE">
            <w:pPr>
              <w:jc w:val="center"/>
              <w:rPr>
                <w:sz w:val="20"/>
                <w:szCs w:val="20"/>
              </w:rPr>
            </w:pPr>
            <w:r w:rsidRPr="003C4F3B">
              <w:rPr>
                <w:sz w:val="20"/>
                <w:szCs w:val="20"/>
              </w:rPr>
              <w:t>1</w:t>
            </w:r>
          </w:p>
        </w:tc>
        <w:tc>
          <w:tcPr>
            <w:tcW w:w="607" w:type="dxa"/>
            <w:tcBorders>
              <w:top w:val="single" w:sz="4" w:space="0" w:color="000000"/>
              <w:left w:val="single" w:sz="4" w:space="0" w:color="000000"/>
              <w:bottom w:val="single" w:sz="4" w:space="0" w:color="000000"/>
              <w:right w:val="single" w:sz="4" w:space="0" w:color="000000"/>
            </w:tcBorders>
            <w:vAlign w:val="center"/>
            <w:hideMark/>
          </w:tcPr>
          <w:p w14:paraId="0D687738" w14:textId="77777777" w:rsidR="00250AEE" w:rsidRPr="003C4F3B" w:rsidRDefault="00250AEE">
            <w:pPr>
              <w:jc w:val="center"/>
              <w:rPr>
                <w:sz w:val="20"/>
                <w:szCs w:val="20"/>
              </w:rPr>
            </w:pPr>
            <w:r w:rsidRPr="003C4F3B">
              <w:rPr>
                <w:sz w:val="20"/>
                <w:szCs w:val="20"/>
              </w:rPr>
              <w:t>N.A</w:t>
            </w:r>
          </w:p>
        </w:tc>
      </w:tr>
    </w:tbl>
    <w:p w14:paraId="01BE83DF" w14:textId="77777777" w:rsidR="00250AEE" w:rsidRPr="00250AEE" w:rsidRDefault="00250AEE" w:rsidP="00250AEE">
      <w:pPr>
        <w:rPr>
          <w:kern w:val="2"/>
          <w:sz w:val="22"/>
          <w:szCs w:val="22"/>
          <w:lang w:val="es-419"/>
        </w:rPr>
      </w:pPr>
    </w:p>
    <w:p w14:paraId="0E7B70A5" w14:textId="25309E5A" w:rsidR="00250AEE" w:rsidRPr="00250AEE" w:rsidRDefault="00250AEE" w:rsidP="00250AEE">
      <w:pPr>
        <w:jc w:val="both"/>
        <w:rPr>
          <w:sz w:val="22"/>
          <w:szCs w:val="22"/>
        </w:rPr>
      </w:pPr>
      <w:r w:rsidRPr="00250AEE">
        <w:rPr>
          <w:b/>
          <w:sz w:val="22"/>
          <w:szCs w:val="22"/>
        </w:rPr>
        <w:t>Avances y logros del indicador</w:t>
      </w:r>
      <w:r w:rsidRPr="00250AEE">
        <w:rPr>
          <w:sz w:val="22"/>
          <w:szCs w:val="22"/>
        </w:rPr>
        <w:t>: La creación del Sistema Distrital de Bibliotecas y Espacios No Convencionales se encuentra en etapa de diseño, específicamente se reportan avances en la definición de los componentes estratégicos, para el efecto hemos adelantado los primeros contactos y reuniones de articulación con las bibliotecas universitarias de los Andes, la Jorge Tadeo Lozano, la Universidad Nacional para incluirlas en el Sistema.</w:t>
      </w:r>
    </w:p>
    <w:p w14:paraId="309D2074" w14:textId="77777777" w:rsidR="00250AEE" w:rsidRPr="00250AEE" w:rsidRDefault="00250AEE" w:rsidP="00250AEE">
      <w:pPr>
        <w:jc w:val="both"/>
        <w:rPr>
          <w:sz w:val="22"/>
          <w:szCs w:val="22"/>
        </w:rPr>
      </w:pPr>
    </w:p>
    <w:p w14:paraId="16F2CE4F" w14:textId="77777777" w:rsidR="00250AEE" w:rsidRPr="00250AEE" w:rsidRDefault="00250AEE" w:rsidP="00250AEE">
      <w:pPr>
        <w:jc w:val="both"/>
        <w:rPr>
          <w:sz w:val="22"/>
          <w:szCs w:val="22"/>
        </w:rPr>
      </w:pPr>
      <w:r w:rsidRPr="00250AEE">
        <w:rPr>
          <w:sz w:val="22"/>
          <w:szCs w:val="22"/>
        </w:rPr>
        <w:t xml:space="preserve">De la mano con la creación del Sistema Distrital de Bibliotecas y Espacios No Convencionales, la Dirección de Lectura y Bibliotecas se encuentra en la </w:t>
      </w:r>
      <w:r w:rsidRPr="00250AEE">
        <w:rPr>
          <w:b/>
          <w:bCs/>
          <w:sz w:val="22"/>
          <w:szCs w:val="22"/>
        </w:rPr>
        <w:t>formulación del Plan Distrital de Lectura, Escritura y Oralidad “Leer para la Vida</w:t>
      </w:r>
      <w:hyperlink r:id="rId37" w:history="1">
        <w:r w:rsidRPr="00250AEE">
          <w:rPr>
            <w:rStyle w:val="Hipervnculo"/>
            <w:b/>
            <w:bCs/>
            <w:sz w:val="22"/>
            <w:szCs w:val="22"/>
          </w:rPr>
          <w:t>”, [ver sesión del lanzamiento del Plan</w:t>
        </w:r>
      </w:hyperlink>
      <w:r w:rsidRPr="00250AEE">
        <w:rPr>
          <w:sz w:val="22"/>
          <w:szCs w:val="22"/>
        </w:rPr>
        <w:t>]</w:t>
      </w:r>
      <w:r w:rsidRPr="00250AEE">
        <w:rPr>
          <w:rStyle w:val="Refdenotaalpie"/>
          <w:sz w:val="22"/>
          <w:szCs w:val="22"/>
        </w:rPr>
        <w:footnoteReference w:id="1"/>
      </w:r>
      <w:r w:rsidRPr="00250AEE">
        <w:rPr>
          <w:sz w:val="22"/>
          <w:szCs w:val="22"/>
        </w:rPr>
        <w:t xml:space="preserve"> el cual cobija tres ejes transversales que apuntan a:</w:t>
      </w:r>
    </w:p>
    <w:p w14:paraId="7BE16574" w14:textId="77777777" w:rsidR="00250AEE" w:rsidRPr="00250AEE" w:rsidRDefault="00250AEE" w:rsidP="00250AEE">
      <w:pPr>
        <w:rPr>
          <w:sz w:val="22"/>
          <w:szCs w:val="22"/>
        </w:rPr>
      </w:pPr>
    </w:p>
    <w:p w14:paraId="10FE16E8" w14:textId="77777777" w:rsidR="00250AEE" w:rsidRPr="00250AEE" w:rsidRDefault="00250AEE" w:rsidP="00C126ED">
      <w:pPr>
        <w:pStyle w:val="Prrafodelista"/>
        <w:numPr>
          <w:ilvl w:val="0"/>
          <w:numId w:val="15"/>
        </w:numPr>
        <w:rPr>
          <w:rFonts w:ascii="Arial" w:hAnsi="Arial" w:cs="Arial"/>
          <w:color w:val="auto"/>
        </w:rPr>
      </w:pPr>
      <w:r w:rsidRPr="00250AEE">
        <w:rPr>
          <w:rFonts w:ascii="Arial" w:hAnsi="Arial" w:cs="Arial"/>
          <w:color w:val="auto"/>
        </w:rPr>
        <w:t xml:space="preserve">La construcción de lectores críticos; </w:t>
      </w:r>
    </w:p>
    <w:p w14:paraId="7EC1729B" w14:textId="77777777" w:rsidR="00250AEE" w:rsidRPr="00250AEE" w:rsidRDefault="00250AEE" w:rsidP="00C126ED">
      <w:pPr>
        <w:pStyle w:val="Prrafodelista"/>
        <w:numPr>
          <w:ilvl w:val="0"/>
          <w:numId w:val="15"/>
        </w:numPr>
        <w:rPr>
          <w:rFonts w:ascii="Arial" w:hAnsi="Arial" w:cs="Arial"/>
          <w:color w:val="auto"/>
        </w:rPr>
      </w:pPr>
      <w:r w:rsidRPr="00250AEE">
        <w:rPr>
          <w:rFonts w:ascii="Arial" w:hAnsi="Arial" w:cs="Arial"/>
          <w:color w:val="auto"/>
        </w:rPr>
        <w:t xml:space="preserve">la transformación de imaginarios en torno a la lectura y; </w:t>
      </w:r>
    </w:p>
    <w:p w14:paraId="5E56AA94" w14:textId="77777777" w:rsidR="00250AEE" w:rsidRPr="00250AEE" w:rsidRDefault="00250AEE" w:rsidP="00C126ED">
      <w:pPr>
        <w:pStyle w:val="Prrafodelista"/>
        <w:numPr>
          <w:ilvl w:val="0"/>
          <w:numId w:val="15"/>
        </w:numPr>
        <w:rPr>
          <w:rFonts w:ascii="Arial" w:hAnsi="Arial" w:cs="Arial"/>
          <w:color w:val="auto"/>
        </w:rPr>
      </w:pPr>
      <w:r w:rsidRPr="00250AEE">
        <w:rPr>
          <w:rFonts w:ascii="Arial" w:hAnsi="Arial" w:cs="Arial"/>
          <w:color w:val="auto"/>
        </w:rPr>
        <w:t>la activación de la cultura local en torno a la lectura y la escritura.</w:t>
      </w:r>
    </w:p>
    <w:p w14:paraId="3DDADCC9" w14:textId="77777777" w:rsidR="00250AEE" w:rsidRPr="00250AEE" w:rsidRDefault="00250AEE" w:rsidP="00250AEE">
      <w:pPr>
        <w:jc w:val="both"/>
        <w:rPr>
          <w:sz w:val="22"/>
          <w:szCs w:val="22"/>
        </w:rPr>
      </w:pPr>
      <w:r w:rsidRPr="00250AEE">
        <w:rPr>
          <w:sz w:val="22"/>
          <w:szCs w:val="22"/>
          <w:lang w:val="es-CO"/>
        </w:rPr>
        <w:t xml:space="preserve">A la fecha se ha avanzado en </w:t>
      </w:r>
      <w:r w:rsidRPr="00250AEE">
        <w:rPr>
          <w:sz w:val="22"/>
          <w:szCs w:val="22"/>
        </w:rPr>
        <w:t>el proceso de planeación estratégica que permita la articulación de estos ejes transversales con las metas propuestas de Plan de Desarrollo. De manera paralela a esta etapa se han adelantado las acciones propias de la Dirección de Lectura y Bibliotecas, que se enmarcan en el Plan Distrital de Lectura y Escritura, lo que nos permite avanzar en presente indicador que busca beneficiar a 352.676 usuarios/beneficiarios, de los cuales 351.876 corresponden a usuarios de servicios y programas de biblored a través de estrategias virtuales y 800 beneficiarios directos e indirectos de estímulos</w:t>
      </w:r>
      <w:r w:rsidRPr="00250AEE">
        <w:rPr>
          <w:rStyle w:val="Refdenotaalpie"/>
          <w:sz w:val="22"/>
          <w:szCs w:val="22"/>
        </w:rPr>
        <w:footnoteReference w:id="2"/>
      </w:r>
      <w:r w:rsidRPr="00250AEE">
        <w:rPr>
          <w:sz w:val="22"/>
          <w:szCs w:val="22"/>
        </w:rPr>
        <w:t>.</w:t>
      </w:r>
    </w:p>
    <w:p w14:paraId="1054EFE0" w14:textId="77777777" w:rsidR="00250AEE" w:rsidRPr="00250AEE" w:rsidRDefault="00250AEE" w:rsidP="00250AEE">
      <w:pPr>
        <w:rPr>
          <w:sz w:val="22"/>
          <w:szCs w:val="22"/>
        </w:rPr>
      </w:pPr>
    </w:p>
    <w:p w14:paraId="25832A96" w14:textId="77777777" w:rsidR="00250AEE" w:rsidRPr="00250AEE" w:rsidRDefault="00250AEE" w:rsidP="00250AEE">
      <w:pPr>
        <w:jc w:val="both"/>
        <w:rPr>
          <w:sz w:val="22"/>
          <w:szCs w:val="22"/>
        </w:rPr>
      </w:pPr>
      <w:r w:rsidRPr="00250AEE">
        <w:rPr>
          <w:sz w:val="22"/>
          <w:szCs w:val="22"/>
        </w:rPr>
        <w:t xml:space="preserve">Así mismo, la creación del Sistema implica el </w:t>
      </w:r>
      <w:r w:rsidRPr="00250AEE">
        <w:rPr>
          <w:b/>
          <w:bCs/>
          <w:sz w:val="22"/>
          <w:szCs w:val="22"/>
        </w:rPr>
        <w:t>Fortalecimiento y modernización de la Red de Bibliotecas Públicas de Bogotá - BibloRed, con especial énfasis en la Escuela de Formadores y la biblioteca digital de Bogotá</w:t>
      </w:r>
      <w:r w:rsidRPr="00250AEE">
        <w:rPr>
          <w:sz w:val="22"/>
          <w:szCs w:val="22"/>
        </w:rPr>
        <w:t xml:space="preserve">. Durante este periodo se adjudicó la concesión para la operación de la Red Distrital de Bibliotecas Públicas de Bogotá - BibloRed. El equipo misional de la DLB construyó el Plan de Acción para dar línea estratégica y operativa al concesionario. Además, se han venido realizando las mesas y los comités técnicos y administrativos para hacer seguimiento a la implementación del plan de acción y dar los lineamientos necesarios para la orientación estratégica de los programas, servicios y colecciones de la Red. Se ha dado especial atención a la planeación e implementación de los programas de extensión bibliotecaria dirigidos a grupos poblacionales </w:t>
      </w:r>
      <w:r w:rsidRPr="00250AEE">
        <w:rPr>
          <w:sz w:val="22"/>
          <w:szCs w:val="22"/>
        </w:rPr>
        <w:lastRenderedPageBreak/>
        <w:t xml:space="preserve">vulnerables en articulación con otras Entidades Distritales. </w:t>
      </w:r>
    </w:p>
    <w:p w14:paraId="34057789" w14:textId="77777777" w:rsidR="00250AEE" w:rsidRPr="00250AEE" w:rsidRDefault="00250AEE" w:rsidP="00250AEE">
      <w:pPr>
        <w:rPr>
          <w:sz w:val="22"/>
          <w:szCs w:val="22"/>
        </w:rPr>
      </w:pPr>
    </w:p>
    <w:p w14:paraId="50C7A1B4" w14:textId="77777777" w:rsidR="00250AEE" w:rsidRPr="00250AEE" w:rsidRDefault="00250AEE" w:rsidP="00250AEE">
      <w:pPr>
        <w:jc w:val="both"/>
        <w:rPr>
          <w:sz w:val="22"/>
          <w:szCs w:val="22"/>
        </w:rPr>
      </w:pPr>
      <w:r w:rsidRPr="00250AEE">
        <w:rPr>
          <w:sz w:val="22"/>
          <w:szCs w:val="22"/>
        </w:rPr>
        <w:t xml:space="preserve">Con respecto a la </w:t>
      </w:r>
      <w:r w:rsidRPr="00250AEE">
        <w:rPr>
          <w:b/>
          <w:bCs/>
          <w:sz w:val="22"/>
          <w:szCs w:val="22"/>
        </w:rPr>
        <w:t>Escuela de Mediadores</w:t>
      </w:r>
      <w:r w:rsidRPr="00250AEE">
        <w:rPr>
          <w:sz w:val="22"/>
          <w:szCs w:val="22"/>
        </w:rPr>
        <w:t xml:space="preserve"> se revisó la programación y las apuestas para la actual concesión. Se dieron lineamientos para que ambos respondieran a las líneas estratégicas del Plan “Leer para la Vida” y para articular con los procesos de internacionalización que se están llevando a cabo desde la Secretaría de Cultura, Recreación y Deporte. </w:t>
      </w:r>
    </w:p>
    <w:p w14:paraId="1593558D" w14:textId="77777777" w:rsidR="00250AEE" w:rsidRPr="00250AEE" w:rsidRDefault="00250AEE" w:rsidP="00250AEE">
      <w:pPr>
        <w:rPr>
          <w:sz w:val="22"/>
          <w:szCs w:val="22"/>
        </w:rPr>
      </w:pPr>
    </w:p>
    <w:p w14:paraId="5045CFEC" w14:textId="77777777" w:rsidR="00250AEE" w:rsidRPr="00250AEE" w:rsidRDefault="00250AEE" w:rsidP="00250AEE">
      <w:pPr>
        <w:jc w:val="both"/>
        <w:rPr>
          <w:sz w:val="22"/>
          <w:szCs w:val="22"/>
        </w:rPr>
      </w:pPr>
      <w:r w:rsidRPr="00250AEE">
        <w:rPr>
          <w:sz w:val="22"/>
          <w:szCs w:val="22"/>
        </w:rPr>
        <w:t xml:space="preserve">Con respecto a la </w:t>
      </w:r>
      <w:r w:rsidRPr="00250AEE">
        <w:rPr>
          <w:b/>
          <w:bCs/>
          <w:sz w:val="22"/>
          <w:szCs w:val="22"/>
        </w:rPr>
        <w:t>Biblioteca Digital de Bogotá</w:t>
      </w:r>
      <w:r w:rsidRPr="00250AEE">
        <w:rPr>
          <w:sz w:val="22"/>
          <w:szCs w:val="22"/>
        </w:rPr>
        <w:t>, se han implementado las siguientes acciones de fortalecimiento y modernización:</w:t>
      </w:r>
    </w:p>
    <w:p w14:paraId="21467870" w14:textId="77777777" w:rsidR="00250AEE" w:rsidRPr="00250AEE" w:rsidRDefault="00250AEE" w:rsidP="00250AEE">
      <w:pPr>
        <w:jc w:val="both"/>
        <w:rPr>
          <w:sz w:val="22"/>
          <w:szCs w:val="22"/>
        </w:rPr>
      </w:pPr>
    </w:p>
    <w:p w14:paraId="27872327" w14:textId="77777777" w:rsidR="00250AEE" w:rsidRPr="00250AEE" w:rsidRDefault="00250AEE" w:rsidP="00C126ED">
      <w:pPr>
        <w:pStyle w:val="Prrafodelista"/>
        <w:numPr>
          <w:ilvl w:val="0"/>
          <w:numId w:val="16"/>
        </w:numPr>
        <w:jc w:val="both"/>
        <w:rPr>
          <w:rFonts w:ascii="Arial" w:hAnsi="Arial" w:cs="Arial"/>
          <w:color w:val="auto"/>
        </w:rPr>
      </w:pPr>
      <w:r w:rsidRPr="00250AEE">
        <w:rPr>
          <w:rFonts w:ascii="Arial" w:hAnsi="Arial" w:cs="Arial"/>
          <w:color w:val="auto"/>
        </w:rPr>
        <w:t>Formulación y seguimiento a planes de evaluación constante de la operación a través de pruebas con usuarios internos y externos, análisis estadístico y programas de formación con bibliotecarios, mediadores y usuarios de la sociedad civil. La evaluación ha permitido la identificación de prioridades y la implementación de mejoras en diferentes partes del sistema. Este proceso se ha orientado, planeado y está en ejecución gracias al trabajo conjunto de la Dirección de Lectura y Bibliotecas y el área de Cultura Digital e Innovación de la Red de Bibliotecas Públicas.</w:t>
      </w:r>
    </w:p>
    <w:p w14:paraId="065C4711" w14:textId="77777777" w:rsidR="00250AEE" w:rsidRPr="00250AEE" w:rsidRDefault="00250AEE" w:rsidP="00C126ED">
      <w:pPr>
        <w:pStyle w:val="Prrafodelista"/>
        <w:numPr>
          <w:ilvl w:val="0"/>
          <w:numId w:val="16"/>
        </w:numPr>
        <w:jc w:val="both"/>
        <w:rPr>
          <w:rFonts w:ascii="Arial" w:hAnsi="Arial" w:cs="Arial"/>
          <w:color w:val="auto"/>
        </w:rPr>
      </w:pPr>
      <w:r w:rsidRPr="00250AEE">
        <w:rPr>
          <w:rFonts w:ascii="Arial" w:hAnsi="Arial" w:cs="Arial"/>
          <w:color w:val="auto"/>
        </w:rPr>
        <w:t>Formulación y seguimiento a planes de diseño de nuevas funcionalidades en sus diferentes componentes. Todo ello orientado por la mirada del plan “Leer para la vida” alrededor de la relación entre Cultura Digital y Cultura Escrita, así como por la documentación técnica existente sobre el proyecto.</w:t>
      </w:r>
    </w:p>
    <w:p w14:paraId="1D1F1DFC" w14:textId="77777777" w:rsidR="00250AEE" w:rsidRPr="00250AEE" w:rsidRDefault="00250AEE" w:rsidP="00C126ED">
      <w:pPr>
        <w:pStyle w:val="Prrafodelista"/>
        <w:numPr>
          <w:ilvl w:val="0"/>
          <w:numId w:val="16"/>
        </w:numPr>
        <w:jc w:val="both"/>
        <w:rPr>
          <w:rFonts w:ascii="Arial" w:hAnsi="Arial" w:cs="Arial"/>
          <w:color w:val="auto"/>
        </w:rPr>
      </w:pPr>
      <w:r w:rsidRPr="00250AEE">
        <w:rPr>
          <w:rFonts w:ascii="Arial" w:hAnsi="Arial" w:cs="Arial"/>
          <w:color w:val="auto"/>
        </w:rPr>
        <w:t>Formulación y seguimiento a planes de medición, estrategias de formación y de divulgación de las colecciones, servicios y exposiciones de la Biblioteca Digital de Bogotá. Esto permitirá monitorear constantemente el cumplimiento de los objetivos estratégicos de la plataforma.</w:t>
      </w:r>
    </w:p>
    <w:p w14:paraId="4DCE18F9" w14:textId="77777777" w:rsidR="00250AEE" w:rsidRPr="00250AEE" w:rsidRDefault="00250AEE" w:rsidP="00250AEE">
      <w:pPr>
        <w:jc w:val="both"/>
        <w:rPr>
          <w:sz w:val="22"/>
          <w:szCs w:val="22"/>
        </w:rPr>
      </w:pPr>
      <w:r w:rsidRPr="00250AEE">
        <w:rPr>
          <w:sz w:val="22"/>
          <w:szCs w:val="22"/>
        </w:rPr>
        <w:t xml:space="preserve">Asimismo, hemos avanzado en el fortalecimiento de los </w:t>
      </w:r>
      <w:r w:rsidRPr="00250AEE">
        <w:rPr>
          <w:b/>
          <w:bCs/>
          <w:sz w:val="22"/>
          <w:szCs w:val="22"/>
        </w:rPr>
        <w:t>mecanismos de apoyo y fortalecimiento a iniciativas ciudadanas</w:t>
      </w:r>
      <w:r w:rsidRPr="00250AEE">
        <w:rPr>
          <w:sz w:val="22"/>
          <w:szCs w:val="22"/>
        </w:rPr>
        <w:t xml:space="preserve"> en torno a la cultura escrita a través del Programa Distrital de Estímulos. Para esta vigencia se apoyaron las bibliotecas comunitarias y se está construyendo la ruta para que queden incluidas en el mismo y se están adelantando acciones con la Biblioteca del IDPAC y otras bibliotecas especializadas de Entidades Distritales. En el marco del Portafolio Distrital de Estímulos 2020, la Dirección de Lectura y Bibliotecas, apoyó 16 proyectos con premios de 11 y 13.5 millones [200 millones de pesos en total]. </w:t>
      </w:r>
    </w:p>
    <w:p w14:paraId="76A0ECC8" w14:textId="77777777" w:rsidR="00250AEE" w:rsidRPr="00250AEE" w:rsidRDefault="00250AEE" w:rsidP="00250AEE">
      <w:pPr>
        <w:rPr>
          <w:sz w:val="22"/>
          <w:szCs w:val="22"/>
        </w:rPr>
      </w:pPr>
    </w:p>
    <w:p w14:paraId="16A8BD2E" w14:textId="77777777" w:rsidR="00250AEE" w:rsidRPr="00250AEE" w:rsidRDefault="00250AEE" w:rsidP="00250AEE">
      <w:pPr>
        <w:jc w:val="both"/>
        <w:rPr>
          <w:sz w:val="22"/>
          <w:szCs w:val="22"/>
        </w:rPr>
      </w:pPr>
      <w:r w:rsidRPr="00250AEE">
        <w:rPr>
          <w:b/>
          <w:sz w:val="22"/>
          <w:szCs w:val="22"/>
        </w:rPr>
        <w:t>Retrasos y soluciones del indicador:</w:t>
      </w:r>
      <w:r w:rsidRPr="00250AEE">
        <w:rPr>
          <w:sz w:val="22"/>
          <w:szCs w:val="22"/>
        </w:rPr>
        <w:t xml:space="preserve"> No se han presentado retrasos que afecten el cumplimiento del indicador.</w:t>
      </w:r>
    </w:p>
    <w:p w14:paraId="626E3F63" w14:textId="77777777" w:rsidR="00250AEE" w:rsidRPr="00250AEE" w:rsidRDefault="00250AEE" w:rsidP="00250AEE">
      <w:pPr>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89"/>
        <w:gridCol w:w="2202"/>
        <w:gridCol w:w="1842"/>
        <w:gridCol w:w="1701"/>
      </w:tblGrid>
      <w:tr w:rsidR="00250AEE" w:rsidRPr="003C4F3B" w14:paraId="31A6DFEE" w14:textId="77777777" w:rsidTr="00176576">
        <w:trPr>
          <w:trHeight w:val="20"/>
        </w:trPr>
        <w:tc>
          <w:tcPr>
            <w:tcW w:w="3889"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AA7CAD" w14:textId="77777777" w:rsidR="00250AEE" w:rsidRPr="003C4F3B" w:rsidRDefault="00250AEE">
            <w:pPr>
              <w:widowControl/>
              <w:jc w:val="center"/>
              <w:rPr>
                <w:b/>
                <w:sz w:val="20"/>
                <w:szCs w:val="20"/>
              </w:rPr>
            </w:pPr>
            <w:r w:rsidRPr="003C4F3B">
              <w:rPr>
                <w:b/>
                <w:sz w:val="20"/>
                <w:szCs w:val="20"/>
              </w:rPr>
              <w:t>Meta PD - Código y nombre</w:t>
            </w:r>
          </w:p>
        </w:tc>
        <w:tc>
          <w:tcPr>
            <w:tcW w:w="220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77DA607" w14:textId="77777777" w:rsidR="00250AEE" w:rsidRPr="003C4F3B" w:rsidRDefault="00250AEE">
            <w:pPr>
              <w:widowControl/>
              <w:jc w:val="center"/>
              <w:rPr>
                <w:b/>
                <w:sz w:val="20"/>
                <w:szCs w:val="20"/>
              </w:rPr>
            </w:pPr>
            <w:r w:rsidRPr="003C4F3B">
              <w:rPr>
                <w:b/>
                <w:sz w:val="20"/>
                <w:szCs w:val="2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A5748B0" w14:textId="77777777" w:rsidR="00250AEE" w:rsidRPr="003C4F3B" w:rsidRDefault="00250AEE">
            <w:pPr>
              <w:widowControl/>
              <w:jc w:val="center"/>
              <w:rPr>
                <w:b/>
                <w:sz w:val="20"/>
                <w:szCs w:val="20"/>
              </w:rPr>
            </w:pPr>
            <w:r w:rsidRPr="003C4F3B">
              <w:rPr>
                <w:b/>
                <w:sz w:val="20"/>
                <w:szCs w:val="20"/>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18C6260" w14:textId="77777777" w:rsidR="00250AEE" w:rsidRPr="003C4F3B" w:rsidRDefault="00250AEE">
            <w:pPr>
              <w:widowControl/>
              <w:jc w:val="center"/>
              <w:rPr>
                <w:b/>
                <w:sz w:val="20"/>
                <w:szCs w:val="20"/>
              </w:rPr>
            </w:pPr>
            <w:r w:rsidRPr="003C4F3B">
              <w:rPr>
                <w:b/>
                <w:sz w:val="20"/>
                <w:szCs w:val="20"/>
              </w:rPr>
              <w:t>Ejecutado</w:t>
            </w:r>
          </w:p>
        </w:tc>
      </w:tr>
      <w:tr w:rsidR="00250AEE" w:rsidRPr="003C4F3B" w14:paraId="1844F4A8" w14:textId="77777777" w:rsidTr="00176576">
        <w:trPr>
          <w:trHeight w:val="20"/>
        </w:trPr>
        <w:tc>
          <w:tcPr>
            <w:tcW w:w="38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E98C65" w14:textId="77777777" w:rsidR="00250AEE" w:rsidRPr="003C4F3B" w:rsidRDefault="00250AEE">
            <w:pPr>
              <w:widowControl/>
              <w:jc w:val="both"/>
              <w:rPr>
                <w:sz w:val="20"/>
                <w:szCs w:val="20"/>
              </w:rPr>
            </w:pPr>
            <w:r w:rsidRPr="003C4F3B">
              <w:rPr>
                <w:sz w:val="20"/>
                <w:szCs w:val="20"/>
              </w:rPr>
              <w:t>Formular 1 política distrital de lectura, escritura y bibliotecas y otros espacios de circulación del libro</w:t>
            </w:r>
          </w:p>
        </w:tc>
        <w:tc>
          <w:tcPr>
            <w:tcW w:w="2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BBDDDA" w14:textId="77777777" w:rsidR="00250AEE" w:rsidRPr="003C4F3B" w:rsidRDefault="00250AEE">
            <w:pPr>
              <w:widowControl/>
              <w:jc w:val="center"/>
              <w:rPr>
                <w:sz w:val="20"/>
                <w:szCs w:val="20"/>
              </w:rPr>
            </w:pPr>
            <w:r w:rsidRPr="003C4F3B">
              <w:rPr>
                <w:sz w:val="20"/>
                <w:szCs w:val="2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3AC1E6" w14:textId="77777777" w:rsidR="00250AEE" w:rsidRPr="003C4F3B" w:rsidRDefault="00250AEE">
            <w:pPr>
              <w:widowControl/>
              <w:jc w:val="center"/>
              <w:rPr>
                <w:sz w:val="20"/>
                <w:szCs w:val="20"/>
              </w:rPr>
            </w:pPr>
            <w:r w:rsidRPr="003C4F3B">
              <w:rPr>
                <w:sz w:val="20"/>
                <w:szCs w:val="20"/>
              </w:rPr>
              <w:t>0,1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2D55E4" w14:textId="77777777" w:rsidR="00250AEE" w:rsidRPr="003C4F3B" w:rsidRDefault="00250AEE">
            <w:pPr>
              <w:widowControl/>
              <w:jc w:val="center"/>
              <w:rPr>
                <w:sz w:val="20"/>
                <w:szCs w:val="20"/>
              </w:rPr>
            </w:pPr>
            <w:r w:rsidRPr="003C4F3B">
              <w:rPr>
                <w:sz w:val="20"/>
                <w:szCs w:val="20"/>
              </w:rPr>
              <w:t>0,03</w:t>
            </w:r>
          </w:p>
        </w:tc>
      </w:tr>
      <w:tr w:rsidR="00250AEE" w:rsidRPr="003C4F3B" w14:paraId="02EC6D9B" w14:textId="77777777" w:rsidTr="00176576">
        <w:trPr>
          <w:trHeight w:val="20"/>
        </w:trPr>
        <w:tc>
          <w:tcPr>
            <w:tcW w:w="3889" w:type="dxa"/>
            <w:vMerge/>
            <w:tcBorders>
              <w:top w:val="single" w:sz="4" w:space="0" w:color="000000"/>
              <w:left w:val="single" w:sz="4" w:space="0" w:color="000000"/>
              <w:bottom w:val="single" w:sz="4" w:space="0" w:color="000000"/>
              <w:right w:val="single" w:sz="4" w:space="0" w:color="000000"/>
            </w:tcBorders>
            <w:vAlign w:val="center"/>
            <w:hideMark/>
          </w:tcPr>
          <w:p w14:paraId="286A88EE" w14:textId="77777777" w:rsidR="00250AEE" w:rsidRPr="003C4F3B" w:rsidRDefault="00250AEE">
            <w:pPr>
              <w:suppressAutoHyphens w:val="0"/>
              <w:rPr>
                <w:kern w:val="2"/>
                <w:sz w:val="20"/>
                <w:szCs w:val="20"/>
                <w:lang w:val="es-419"/>
              </w:rPr>
            </w:pPr>
          </w:p>
        </w:tc>
        <w:tc>
          <w:tcPr>
            <w:tcW w:w="2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13D945" w14:textId="77777777" w:rsidR="00250AEE" w:rsidRPr="003C4F3B" w:rsidRDefault="00250AEE">
            <w:pPr>
              <w:widowControl/>
              <w:jc w:val="center"/>
              <w:rPr>
                <w:sz w:val="20"/>
                <w:szCs w:val="20"/>
              </w:rPr>
            </w:pPr>
            <w:r w:rsidRPr="003C4F3B">
              <w:rPr>
                <w:sz w:val="20"/>
                <w:szCs w:val="2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682F87F" w14:textId="77777777" w:rsidR="00250AEE" w:rsidRPr="003C4F3B" w:rsidRDefault="00250AEE">
            <w:pPr>
              <w:widowControl/>
              <w:jc w:val="center"/>
              <w:rPr>
                <w:sz w:val="20"/>
                <w:szCs w:val="20"/>
              </w:rPr>
            </w:pPr>
            <w:r w:rsidRPr="003C4F3B">
              <w:rPr>
                <w:sz w:val="20"/>
                <w:szCs w:val="20"/>
              </w:rPr>
              <w:t>0,5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83DE1A" w14:textId="77777777" w:rsidR="00250AEE" w:rsidRPr="003C4F3B" w:rsidRDefault="00250AEE">
            <w:pPr>
              <w:widowControl/>
              <w:jc w:val="center"/>
              <w:rPr>
                <w:sz w:val="20"/>
                <w:szCs w:val="20"/>
              </w:rPr>
            </w:pPr>
            <w:r w:rsidRPr="003C4F3B">
              <w:rPr>
                <w:sz w:val="20"/>
                <w:szCs w:val="20"/>
              </w:rPr>
              <w:t>N.A</w:t>
            </w:r>
          </w:p>
        </w:tc>
      </w:tr>
      <w:tr w:rsidR="00250AEE" w:rsidRPr="003C4F3B" w14:paraId="30031461" w14:textId="77777777" w:rsidTr="00176576">
        <w:trPr>
          <w:trHeight w:val="20"/>
        </w:trPr>
        <w:tc>
          <w:tcPr>
            <w:tcW w:w="3889" w:type="dxa"/>
            <w:vMerge/>
            <w:tcBorders>
              <w:top w:val="single" w:sz="4" w:space="0" w:color="000000"/>
              <w:left w:val="single" w:sz="4" w:space="0" w:color="000000"/>
              <w:bottom w:val="single" w:sz="4" w:space="0" w:color="000000"/>
              <w:right w:val="single" w:sz="4" w:space="0" w:color="000000"/>
            </w:tcBorders>
            <w:vAlign w:val="center"/>
            <w:hideMark/>
          </w:tcPr>
          <w:p w14:paraId="433584D6" w14:textId="77777777" w:rsidR="00250AEE" w:rsidRPr="003C4F3B" w:rsidRDefault="00250AEE">
            <w:pPr>
              <w:suppressAutoHyphens w:val="0"/>
              <w:rPr>
                <w:kern w:val="2"/>
                <w:sz w:val="20"/>
                <w:szCs w:val="20"/>
                <w:lang w:val="es-419"/>
              </w:rPr>
            </w:pPr>
          </w:p>
        </w:tc>
        <w:tc>
          <w:tcPr>
            <w:tcW w:w="2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735E20E" w14:textId="77777777" w:rsidR="00250AEE" w:rsidRPr="003C4F3B" w:rsidRDefault="00250AEE">
            <w:pPr>
              <w:widowControl/>
              <w:jc w:val="center"/>
              <w:rPr>
                <w:sz w:val="20"/>
                <w:szCs w:val="20"/>
              </w:rPr>
            </w:pPr>
            <w:r w:rsidRPr="003C4F3B">
              <w:rPr>
                <w:sz w:val="20"/>
                <w:szCs w:val="2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92E1B89" w14:textId="77777777" w:rsidR="00250AEE" w:rsidRPr="003C4F3B" w:rsidRDefault="00250AEE">
            <w:pPr>
              <w:widowControl/>
              <w:jc w:val="center"/>
              <w:rPr>
                <w:sz w:val="20"/>
                <w:szCs w:val="20"/>
              </w:rPr>
            </w:pPr>
            <w:r w:rsidRPr="003C4F3B">
              <w:rPr>
                <w:sz w:val="20"/>
                <w:szCs w:val="20"/>
              </w:rPr>
              <w:t>0,9</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28E338B4" w14:textId="77777777" w:rsidR="00250AEE" w:rsidRPr="003C4F3B" w:rsidRDefault="00250AEE">
            <w:pPr>
              <w:widowControl/>
              <w:jc w:val="center"/>
              <w:rPr>
                <w:sz w:val="20"/>
                <w:szCs w:val="20"/>
              </w:rPr>
            </w:pPr>
            <w:r w:rsidRPr="003C4F3B">
              <w:rPr>
                <w:sz w:val="20"/>
                <w:szCs w:val="20"/>
              </w:rPr>
              <w:t>N.A</w:t>
            </w:r>
          </w:p>
        </w:tc>
      </w:tr>
      <w:tr w:rsidR="00250AEE" w:rsidRPr="003C4F3B" w14:paraId="41066460" w14:textId="77777777" w:rsidTr="00176576">
        <w:trPr>
          <w:trHeight w:val="20"/>
        </w:trPr>
        <w:tc>
          <w:tcPr>
            <w:tcW w:w="3889" w:type="dxa"/>
            <w:vMerge/>
            <w:tcBorders>
              <w:top w:val="single" w:sz="4" w:space="0" w:color="000000"/>
              <w:left w:val="single" w:sz="4" w:space="0" w:color="000000"/>
              <w:bottom w:val="single" w:sz="4" w:space="0" w:color="000000"/>
              <w:right w:val="single" w:sz="4" w:space="0" w:color="000000"/>
            </w:tcBorders>
            <w:vAlign w:val="center"/>
            <w:hideMark/>
          </w:tcPr>
          <w:p w14:paraId="01318F8E" w14:textId="77777777" w:rsidR="00250AEE" w:rsidRPr="003C4F3B" w:rsidRDefault="00250AEE">
            <w:pPr>
              <w:suppressAutoHyphens w:val="0"/>
              <w:rPr>
                <w:kern w:val="2"/>
                <w:sz w:val="20"/>
                <w:szCs w:val="20"/>
                <w:lang w:val="es-419"/>
              </w:rPr>
            </w:pPr>
          </w:p>
        </w:tc>
        <w:tc>
          <w:tcPr>
            <w:tcW w:w="2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5CE48B" w14:textId="77777777" w:rsidR="00250AEE" w:rsidRPr="003C4F3B" w:rsidRDefault="00250AEE">
            <w:pPr>
              <w:widowControl/>
              <w:jc w:val="center"/>
              <w:rPr>
                <w:sz w:val="20"/>
                <w:szCs w:val="20"/>
              </w:rPr>
            </w:pPr>
            <w:r w:rsidRPr="003C4F3B">
              <w:rPr>
                <w:sz w:val="20"/>
                <w:szCs w:val="2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7B89DE9"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408ECAC9" w14:textId="77777777" w:rsidR="00250AEE" w:rsidRPr="003C4F3B" w:rsidRDefault="00250AEE">
            <w:pPr>
              <w:widowControl/>
              <w:jc w:val="center"/>
              <w:rPr>
                <w:sz w:val="20"/>
                <w:szCs w:val="20"/>
              </w:rPr>
            </w:pPr>
            <w:r w:rsidRPr="003C4F3B">
              <w:rPr>
                <w:sz w:val="20"/>
                <w:szCs w:val="20"/>
              </w:rPr>
              <w:t>N.A</w:t>
            </w:r>
          </w:p>
        </w:tc>
      </w:tr>
      <w:tr w:rsidR="00250AEE" w:rsidRPr="003C4F3B" w14:paraId="433AD3CB" w14:textId="77777777" w:rsidTr="00176576">
        <w:trPr>
          <w:trHeight w:val="20"/>
        </w:trPr>
        <w:tc>
          <w:tcPr>
            <w:tcW w:w="3889" w:type="dxa"/>
            <w:vMerge/>
            <w:tcBorders>
              <w:top w:val="single" w:sz="4" w:space="0" w:color="000000"/>
              <w:left w:val="single" w:sz="4" w:space="0" w:color="000000"/>
              <w:bottom w:val="single" w:sz="4" w:space="0" w:color="000000"/>
              <w:right w:val="single" w:sz="4" w:space="0" w:color="000000"/>
            </w:tcBorders>
            <w:vAlign w:val="center"/>
            <w:hideMark/>
          </w:tcPr>
          <w:p w14:paraId="2D458B2C" w14:textId="77777777" w:rsidR="00250AEE" w:rsidRPr="003C4F3B" w:rsidRDefault="00250AEE">
            <w:pPr>
              <w:suppressAutoHyphens w:val="0"/>
              <w:rPr>
                <w:kern w:val="2"/>
                <w:sz w:val="20"/>
                <w:szCs w:val="20"/>
                <w:lang w:val="es-419"/>
              </w:rPr>
            </w:pPr>
          </w:p>
        </w:tc>
        <w:tc>
          <w:tcPr>
            <w:tcW w:w="2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F8D7B9" w14:textId="77777777" w:rsidR="00250AEE" w:rsidRPr="003C4F3B" w:rsidRDefault="00250AEE">
            <w:pPr>
              <w:widowControl/>
              <w:jc w:val="center"/>
              <w:rPr>
                <w:sz w:val="20"/>
                <w:szCs w:val="20"/>
              </w:rPr>
            </w:pPr>
            <w:r w:rsidRPr="003C4F3B">
              <w:rPr>
                <w:sz w:val="20"/>
                <w:szCs w:val="2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878ABA5"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785DD82B" w14:textId="77777777" w:rsidR="00250AEE" w:rsidRPr="003C4F3B" w:rsidRDefault="00250AEE">
            <w:pPr>
              <w:widowControl/>
              <w:jc w:val="center"/>
              <w:rPr>
                <w:sz w:val="20"/>
                <w:szCs w:val="20"/>
              </w:rPr>
            </w:pPr>
            <w:r w:rsidRPr="003C4F3B">
              <w:rPr>
                <w:sz w:val="20"/>
                <w:szCs w:val="20"/>
              </w:rPr>
              <w:t>N.A</w:t>
            </w:r>
          </w:p>
        </w:tc>
      </w:tr>
    </w:tbl>
    <w:p w14:paraId="42DBFB6C" w14:textId="77777777" w:rsidR="00250AEE" w:rsidRPr="00250AEE" w:rsidRDefault="00250AEE" w:rsidP="00250AEE">
      <w:pPr>
        <w:rPr>
          <w:kern w:val="2"/>
          <w:sz w:val="22"/>
          <w:szCs w:val="22"/>
          <w:lang w:val="es-419"/>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250AEE" w:rsidRPr="003C4F3B" w14:paraId="19B53EE5" w14:textId="77777777" w:rsidTr="00250AEE">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C492E90" w14:textId="77777777" w:rsidR="00250AEE" w:rsidRPr="003C4F3B" w:rsidRDefault="00250AEE">
            <w:pPr>
              <w:jc w:val="center"/>
              <w:rPr>
                <w:b/>
                <w:sz w:val="20"/>
                <w:szCs w:val="20"/>
              </w:rPr>
            </w:pPr>
            <w:r w:rsidRPr="003C4F3B">
              <w:rPr>
                <w:b/>
                <w:sz w:val="20"/>
                <w:szCs w:val="20"/>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8BF2FF" w14:textId="77777777" w:rsidR="00250AEE" w:rsidRPr="003C4F3B" w:rsidRDefault="00250AEE">
            <w:pPr>
              <w:jc w:val="center"/>
              <w:rPr>
                <w:b/>
                <w:sz w:val="20"/>
                <w:szCs w:val="20"/>
              </w:rPr>
            </w:pPr>
            <w:r w:rsidRPr="003C4F3B">
              <w:rPr>
                <w:b/>
                <w:sz w:val="20"/>
                <w:szCs w:val="20"/>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9F612AE" w14:textId="77777777" w:rsidR="00250AEE" w:rsidRPr="003C4F3B" w:rsidRDefault="00250AEE">
            <w:pPr>
              <w:jc w:val="center"/>
              <w:rPr>
                <w:b/>
                <w:sz w:val="20"/>
                <w:szCs w:val="20"/>
              </w:rPr>
            </w:pPr>
            <w:r w:rsidRPr="003C4F3B">
              <w:rPr>
                <w:b/>
                <w:sz w:val="20"/>
                <w:szCs w:val="20"/>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037625F" w14:textId="77777777" w:rsidR="00250AEE" w:rsidRPr="003C4F3B" w:rsidRDefault="00250AEE">
            <w:pPr>
              <w:jc w:val="center"/>
              <w:rPr>
                <w:b/>
                <w:sz w:val="20"/>
                <w:szCs w:val="20"/>
              </w:rPr>
            </w:pPr>
            <w:r w:rsidRPr="003C4F3B">
              <w:rPr>
                <w:b/>
                <w:sz w:val="20"/>
                <w:szCs w:val="20"/>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7C5A317" w14:textId="77777777" w:rsidR="00250AEE" w:rsidRPr="003C4F3B" w:rsidRDefault="00250AEE">
            <w:pPr>
              <w:jc w:val="center"/>
              <w:rPr>
                <w:b/>
                <w:sz w:val="20"/>
                <w:szCs w:val="20"/>
              </w:rPr>
            </w:pPr>
            <w:r w:rsidRPr="003C4F3B">
              <w:rPr>
                <w:b/>
                <w:sz w:val="20"/>
                <w:szCs w:val="20"/>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40E7542" w14:textId="77777777" w:rsidR="00250AEE" w:rsidRPr="003C4F3B" w:rsidRDefault="00250AEE">
            <w:pPr>
              <w:jc w:val="center"/>
              <w:rPr>
                <w:b/>
                <w:sz w:val="20"/>
                <w:szCs w:val="20"/>
              </w:rPr>
            </w:pPr>
            <w:r w:rsidRPr="003C4F3B">
              <w:rPr>
                <w:b/>
                <w:sz w:val="20"/>
                <w:szCs w:val="20"/>
              </w:rPr>
              <w:t>2024</w:t>
            </w:r>
          </w:p>
        </w:tc>
      </w:tr>
      <w:tr w:rsidR="00250AEE" w:rsidRPr="003C4F3B" w14:paraId="4EB28A25" w14:textId="77777777" w:rsidTr="00250AEE">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593A8978" w14:textId="77777777" w:rsidR="00250AEE" w:rsidRPr="003C4F3B" w:rsidRDefault="00250AEE">
            <w:pPr>
              <w:suppressAutoHyphens w:val="0"/>
              <w:rPr>
                <w:b/>
                <w:kern w:val="2"/>
                <w:sz w:val="20"/>
                <w:szCs w:val="20"/>
                <w:lang w:val="es-419"/>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5B895DD" w14:textId="77777777" w:rsidR="00250AEE" w:rsidRPr="003C4F3B" w:rsidRDefault="00250AEE">
            <w:pPr>
              <w:jc w:val="center"/>
              <w:rPr>
                <w:b/>
                <w:sz w:val="20"/>
                <w:szCs w:val="20"/>
              </w:rPr>
            </w:pPr>
            <w:r w:rsidRPr="003C4F3B">
              <w:rPr>
                <w:b/>
                <w:sz w:val="20"/>
                <w:szCs w:val="20"/>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55A0DE4" w14:textId="77777777" w:rsidR="00250AEE" w:rsidRPr="003C4F3B" w:rsidRDefault="00250AEE">
            <w:pPr>
              <w:jc w:val="center"/>
              <w:rPr>
                <w:b/>
                <w:sz w:val="20"/>
                <w:szCs w:val="20"/>
              </w:rPr>
            </w:pPr>
            <w:r w:rsidRPr="003C4F3B">
              <w:rPr>
                <w:b/>
                <w:sz w:val="20"/>
                <w:szCs w:val="20"/>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AD385B2" w14:textId="77777777" w:rsidR="00250AEE" w:rsidRPr="003C4F3B" w:rsidRDefault="00250AEE">
            <w:pPr>
              <w:jc w:val="center"/>
              <w:rPr>
                <w:b/>
                <w:sz w:val="20"/>
                <w:szCs w:val="20"/>
              </w:rPr>
            </w:pPr>
            <w:r w:rsidRPr="003C4F3B">
              <w:rPr>
                <w:b/>
                <w:sz w:val="20"/>
                <w:szCs w:val="20"/>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FBCDB66"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B39BAE3" w14:textId="77777777" w:rsidR="00250AEE" w:rsidRPr="003C4F3B" w:rsidRDefault="00250AEE">
            <w:pPr>
              <w:jc w:val="center"/>
              <w:rPr>
                <w:b/>
                <w:sz w:val="20"/>
                <w:szCs w:val="20"/>
              </w:rPr>
            </w:pPr>
            <w:r w:rsidRPr="003C4F3B">
              <w:rPr>
                <w:b/>
                <w:sz w:val="20"/>
                <w:szCs w:val="20"/>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C36059"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253ED8E" w14:textId="77777777" w:rsidR="00250AEE" w:rsidRPr="003C4F3B" w:rsidRDefault="00250AEE">
            <w:pPr>
              <w:jc w:val="center"/>
              <w:rPr>
                <w:b/>
                <w:sz w:val="20"/>
                <w:szCs w:val="20"/>
              </w:rPr>
            </w:pPr>
            <w:r w:rsidRPr="003C4F3B">
              <w:rPr>
                <w:b/>
                <w:sz w:val="20"/>
                <w:szCs w:val="20"/>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8CD3567"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386A1EF" w14:textId="77777777" w:rsidR="00250AEE" w:rsidRPr="003C4F3B" w:rsidRDefault="00250AEE">
            <w:pPr>
              <w:jc w:val="center"/>
              <w:rPr>
                <w:b/>
                <w:sz w:val="20"/>
                <w:szCs w:val="20"/>
              </w:rPr>
            </w:pPr>
            <w:r w:rsidRPr="003C4F3B">
              <w:rPr>
                <w:b/>
                <w:sz w:val="20"/>
                <w:szCs w:val="20"/>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FF2EC7" w14:textId="77777777" w:rsidR="00250AEE" w:rsidRPr="003C4F3B" w:rsidRDefault="00250AEE">
            <w:pPr>
              <w:jc w:val="center"/>
              <w:rPr>
                <w:b/>
                <w:sz w:val="20"/>
                <w:szCs w:val="20"/>
              </w:rPr>
            </w:pPr>
            <w:r w:rsidRPr="003C4F3B">
              <w:rPr>
                <w:b/>
                <w:sz w:val="20"/>
                <w:szCs w:val="20"/>
              </w:rPr>
              <w:t>E</w:t>
            </w:r>
          </w:p>
        </w:tc>
      </w:tr>
      <w:tr w:rsidR="00250AEE" w:rsidRPr="003C4F3B" w14:paraId="5491B1D4" w14:textId="77777777" w:rsidTr="00250AEE">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326A7F0A" w14:textId="77777777" w:rsidR="00250AEE" w:rsidRPr="003C4F3B" w:rsidRDefault="00250AEE">
            <w:pPr>
              <w:widowControl/>
              <w:jc w:val="both"/>
              <w:rPr>
                <w:sz w:val="20"/>
                <w:szCs w:val="20"/>
              </w:rPr>
            </w:pPr>
            <w:r w:rsidRPr="003C4F3B">
              <w:rPr>
                <w:sz w:val="20"/>
                <w:szCs w:val="20"/>
              </w:rPr>
              <w:t>Formular 1 política distrital de lectura, escritura y bibliotecas y otros espacios de circulación del libro</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A98750E" w14:textId="77777777" w:rsidR="00250AEE" w:rsidRPr="003C4F3B" w:rsidRDefault="00250AEE">
            <w:pPr>
              <w:jc w:val="center"/>
              <w:rPr>
                <w:sz w:val="20"/>
                <w:szCs w:val="20"/>
              </w:rPr>
            </w:pPr>
            <w:r w:rsidRPr="003C4F3B">
              <w:rPr>
                <w:sz w:val="20"/>
                <w:szCs w:val="20"/>
              </w:rPr>
              <w:t>0,1</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5CF6C70" w14:textId="77777777" w:rsidR="00250AEE" w:rsidRPr="003C4F3B" w:rsidRDefault="00250AEE">
            <w:pPr>
              <w:jc w:val="center"/>
              <w:rPr>
                <w:sz w:val="20"/>
                <w:szCs w:val="20"/>
              </w:rPr>
            </w:pPr>
            <w:r w:rsidRPr="003C4F3B">
              <w:rPr>
                <w:sz w:val="20"/>
                <w:szCs w:val="20"/>
              </w:rPr>
              <w:t>0,03</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17FA9B5" w14:textId="77777777" w:rsidR="00250AEE" w:rsidRPr="003C4F3B" w:rsidRDefault="00250AEE">
            <w:pPr>
              <w:jc w:val="center"/>
              <w:rPr>
                <w:sz w:val="20"/>
                <w:szCs w:val="20"/>
              </w:rPr>
            </w:pPr>
            <w:r w:rsidRPr="003C4F3B">
              <w:rPr>
                <w:sz w:val="20"/>
                <w:szCs w:val="20"/>
              </w:rPr>
              <w:t>0,5</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99E2DE4"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45352F4" w14:textId="77777777" w:rsidR="00250AEE" w:rsidRPr="003C4F3B" w:rsidRDefault="00250AEE">
            <w:pPr>
              <w:jc w:val="center"/>
              <w:rPr>
                <w:sz w:val="20"/>
                <w:szCs w:val="20"/>
              </w:rPr>
            </w:pPr>
            <w:r w:rsidRPr="003C4F3B">
              <w:rPr>
                <w:sz w:val="20"/>
                <w:szCs w:val="20"/>
              </w:rPr>
              <w:t>0,9</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BA238C9"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9696CF5" w14:textId="77777777" w:rsidR="00250AEE" w:rsidRPr="003C4F3B" w:rsidRDefault="00250AEE">
            <w:pPr>
              <w:jc w:val="center"/>
              <w:rPr>
                <w:sz w:val="20"/>
                <w:szCs w:val="20"/>
              </w:rPr>
            </w:pPr>
            <w:r w:rsidRPr="003C4F3B">
              <w:rPr>
                <w:sz w:val="20"/>
                <w:szCs w:val="20"/>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C85C93E"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3865259" w14:textId="77777777" w:rsidR="00250AEE" w:rsidRPr="003C4F3B" w:rsidRDefault="00250AEE">
            <w:pPr>
              <w:jc w:val="center"/>
              <w:rPr>
                <w:sz w:val="20"/>
                <w:szCs w:val="20"/>
              </w:rPr>
            </w:pPr>
            <w:r w:rsidRPr="003C4F3B">
              <w:rPr>
                <w:sz w:val="20"/>
                <w:szCs w:val="20"/>
              </w:rPr>
              <w:t>1</w:t>
            </w:r>
          </w:p>
        </w:tc>
        <w:tc>
          <w:tcPr>
            <w:tcW w:w="598" w:type="dxa"/>
            <w:tcBorders>
              <w:top w:val="single" w:sz="4" w:space="0" w:color="000000"/>
              <w:left w:val="single" w:sz="4" w:space="0" w:color="000000"/>
              <w:bottom w:val="single" w:sz="4" w:space="0" w:color="000000"/>
              <w:right w:val="single" w:sz="4" w:space="0" w:color="000000"/>
            </w:tcBorders>
            <w:vAlign w:val="center"/>
            <w:hideMark/>
          </w:tcPr>
          <w:p w14:paraId="3311FFDE" w14:textId="77777777" w:rsidR="00250AEE" w:rsidRPr="003C4F3B" w:rsidRDefault="00250AEE">
            <w:pPr>
              <w:jc w:val="center"/>
              <w:rPr>
                <w:sz w:val="20"/>
                <w:szCs w:val="20"/>
              </w:rPr>
            </w:pPr>
            <w:r w:rsidRPr="003C4F3B">
              <w:rPr>
                <w:sz w:val="20"/>
                <w:szCs w:val="20"/>
              </w:rPr>
              <w:t>N.A</w:t>
            </w:r>
          </w:p>
        </w:tc>
      </w:tr>
    </w:tbl>
    <w:p w14:paraId="745FE51C" w14:textId="77777777" w:rsidR="00250AEE" w:rsidRPr="00250AEE" w:rsidRDefault="00250AEE" w:rsidP="00250AEE">
      <w:pPr>
        <w:rPr>
          <w:kern w:val="2"/>
          <w:sz w:val="22"/>
          <w:szCs w:val="22"/>
          <w:lang w:val="es-419"/>
        </w:rPr>
      </w:pPr>
    </w:p>
    <w:p w14:paraId="0CFCBCA2" w14:textId="5C84F2AF" w:rsidR="00250AEE" w:rsidRPr="00250AEE" w:rsidRDefault="00250AEE" w:rsidP="00250AEE">
      <w:pPr>
        <w:jc w:val="both"/>
        <w:rPr>
          <w:sz w:val="22"/>
          <w:szCs w:val="22"/>
        </w:rPr>
      </w:pPr>
      <w:r w:rsidRPr="00250AEE">
        <w:rPr>
          <w:b/>
          <w:sz w:val="22"/>
          <w:szCs w:val="22"/>
        </w:rPr>
        <w:t>Avances y logros del indicador</w:t>
      </w:r>
      <w:r w:rsidRPr="00250AEE">
        <w:rPr>
          <w:sz w:val="22"/>
          <w:szCs w:val="22"/>
        </w:rPr>
        <w:t>: En este indicador se miden avances para 2020, en la fase preparatoria para la Formulación de la política distrital de lectura, escritura y bibliotecas y otros espacios de circulación del libro cuyo objetivo principal es generar mecanismos de articulación a largo plazo de iniciativas públicas, comunitarias, de la sociedad civil y privadas que promuevan la apropiación de la cultura escrita.</w:t>
      </w:r>
    </w:p>
    <w:p w14:paraId="56DD4248" w14:textId="77777777" w:rsidR="00250AEE" w:rsidRPr="00250AEE" w:rsidRDefault="00250AEE" w:rsidP="00250AEE">
      <w:pPr>
        <w:rPr>
          <w:sz w:val="22"/>
          <w:szCs w:val="22"/>
        </w:rPr>
      </w:pPr>
    </w:p>
    <w:p w14:paraId="0144A8AD" w14:textId="77777777" w:rsidR="00250AEE" w:rsidRPr="00250AEE" w:rsidRDefault="00250AEE" w:rsidP="00C126ED">
      <w:pPr>
        <w:widowControl/>
        <w:numPr>
          <w:ilvl w:val="0"/>
          <w:numId w:val="17"/>
        </w:numPr>
        <w:spacing w:after="200" w:line="276" w:lineRule="auto"/>
        <w:rPr>
          <w:rFonts w:eastAsia="Calibri"/>
          <w:sz w:val="22"/>
          <w:szCs w:val="22"/>
        </w:rPr>
      </w:pPr>
      <w:r w:rsidRPr="00250AEE">
        <w:rPr>
          <w:rFonts w:eastAsia="Calibri"/>
          <w:b/>
          <w:sz w:val="22"/>
          <w:szCs w:val="22"/>
        </w:rPr>
        <w:t xml:space="preserve">Elaboración de estado del arte: </w:t>
      </w:r>
      <w:r w:rsidRPr="00250AEE">
        <w:rPr>
          <w:rFonts w:eastAsia="Calibri"/>
          <w:sz w:val="22"/>
          <w:szCs w:val="22"/>
        </w:rPr>
        <w:t>Al mes de septiembre se ha avanzado en la identificación de los documentos tanto conceptuales como normativos que serán la base para la formulación de la política.</w:t>
      </w:r>
    </w:p>
    <w:p w14:paraId="4207AED8" w14:textId="77777777" w:rsidR="00250AEE" w:rsidRPr="00250AEE" w:rsidRDefault="00250AEE" w:rsidP="00C126ED">
      <w:pPr>
        <w:widowControl/>
        <w:numPr>
          <w:ilvl w:val="0"/>
          <w:numId w:val="17"/>
        </w:numPr>
        <w:spacing w:after="200" w:line="276" w:lineRule="auto"/>
        <w:jc w:val="both"/>
        <w:rPr>
          <w:rFonts w:eastAsia="Calibri"/>
          <w:sz w:val="22"/>
          <w:szCs w:val="22"/>
        </w:rPr>
      </w:pPr>
      <w:r w:rsidRPr="00250AEE">
        <w:rPr>
          <w:rFonts w:eastAsia="Calibri"/>
          <w:b/>
          <w:sz w:val="22"/>
          <w:szCs w:val="22"/>
        </w:rPr>
        <w:t xml:space="preserve">Formulación de la propuesta: </w:t>
      </w:r>
      <w:r w:rsidRPr="00250AEE">
        <w:rPr>
          <w:rFonts w:eastAsia="Calibri"/>
          <w:sz w:val="22"/>
          <w:szCs w:val="22"/>
        </w:rPr>
        <w:t>Se realizó un documento preliminar del Plan de Lectura “Leer para la Vida”. Se han realizado tres reuniones con la Secretaría de Educación Distrital e IDARTES y se han llegado a acuerdos sobre los enfoques teóricos, conceptuales y estratégicos. A finales de octubre se espera tener una versión más enriquecida del plan “Leer para la Vida”, así como el documento Pre-Conpes de estructuración de la política.</w:t>
      </w:r>
    </w:p>
    <w:p w14:paraId="3BCB5E93" w14:textId="77777777" w:rsidR="00250AEE" w:rsidRPr="00250AEE" w:rsidRDefault="00250AEE" w:rsidP="00250AEE">
      <w:pPr>
        <w:widowControl/>
        <w:spacing w:after="200" w:line="276" w:lineRule="auto"/>
        <w:jc w:val="both"/>
        <w:rPr>
          <w:rFonts w:eastAsia="Calibri"/>
          <w:sz w:val="22"/>
          <w:szCs w:val="22"/>
        </w:rPr>
      </w:pPr>
      <w:r w:rsidRPr="00250AEE">
        <w:rPr>
          <w:rFonts w:eastAsia="Calibri"/>
          <w:sz w:val="22"/>
          <w:szCs w:val="22"/>
        </w:rPr>
        <w:t xml:space="preserve">Es necesario destacar que ya se han venido ejecutando acciones en el marco del Plan Distrital de Lectura y Escritura, Leer para la Vida, a partir de 4 líneas de acciones y sus respectivas estrategias: 1. Acceso 2. Mediación y multialfabetización. 3. Participación y apropiación, 4. Divulgación y comunicación. El plan de acción de acción de BibloRed se construyó a partir de estas líneas y, además, la DLB ha venido adelantado acciones que se enmarcan en esta apuesta y que han tenido un impacto metropolitano e internacional. </w:t>
      </w:r>
    </w:p>
    <w:p w14:paraId="03F804FF" w14:textId="77777777" w:rsidR="00250AEE" w:rsidRPr="00250AEE" w:rsidRDefault="00250AEE" w:rsidP="00250AEE">
      <w:pPr>
        <w:jc w:val="both"/>
        <w:rPr>
          <w:sz w:val="22"/>
          <w:szCs w:val="22"/>
        </w:rPr>
      </w:pPr>
      <w:r w:rsidRPr="00250AEE">
        <w:rPr>
          <w:b/>
          <w:sz w:val="22"/>
          <w:szCs w:val="22"/>
        </w:rPr>
        <w:t>Retrasos y soluciones del indicador:</w:t>
      </w:r>
      <w:r w:rsidRPr="00250AEE">
        <w:rPr>
          <w:sz w:val="22"/>
          <w:szCs w:val="22"/>
        </w:rPr>
        <w:t xml:space="preserve"> No se han presentado retrasos que afecten el cumplimiento del indicador.</w:t>
      </w:r>
    </w:p>
    <w:p w14:paraId="5CE46B13" w14:textId="77777777" w:rsidR="00250AEE" w:rsidRPr="00250AEE" w:rsidRDefault="00250AEE" w:rsidP="00250AEE">
      <w:pPr>
        <w:jc w:val="both"/>
        <w:rPr>
          <w:sz w:val="22"/>
          <w:szCs w:val="22"/>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250AEE" w:rsidRPr="003C4F3B" w14:paraId="5ECEB47B" w14:textId="77777777" w:rsidTr="00176576">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8A2ED3F" w14:textId="77777777" w:rsidR="00250AEE" w:rsidRPr="003C4F3B" w:rsidRDefault="00250AEE">
            <w:pPr>
              <w:widowControl/>
              <w:jc w:val="center"/>
              <w:rPr>
                <w:b/>
                <w:sz w:val="20"/>
                <w:szCs w:val="20"/>
              </w:rPr>
            </w:pPr>
            <w:r w:rsidRPr="003C4F3B">
              <w:rPr>
                <w:b/>
                <w:sz w:val="20"/>
                <w:szCs w:val="2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D745A35" w14:textId="77777777" w:rsidR="00250AEE" w:rsidRPr="003C4F3B" w:rsidRDefault="00250AEE">
            <w:pPr>
              <w:widowControl/>
              <w:jc w:val="center"/>
              <w:rPr>
                <w:b/>
                <w:sz w:val="20"/>
                <w:szCs w:val="20"/>
              </w:rPr>
            </w:pPr>
            <w:r w:rsidRPr="003C4F3B">
              <w:rPr>
                <w:b/>
                <w:sz w:val="20"/>
                <w:szCs w:val="2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3B598AA" w14:textId="77777777" w:rsidR="00250AEE" w:rsidRPr="003C4F3B" w:rsidRDefault="00250AEE">
            <w:pPr>
              <w:widowControl/>
              <w:jc w:val="center"/>
              <w:rPr>
                <w:b/>
                <w:sz w:val="20"/>
                <w:szCs w:val="20"/>
              </w:rPr>
            </w:pPr>
            <w:r w:rsidRPr="003C4F3B">
              <w:rPr>
                <w:b/>
                <w:sz w:val="20"/>
                <w:szCs w:val="20"/>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8AEA3CC" w14:textId="77777777" w:rsidR="00250AEE" w:rsidRPr="003C4F3B" w:rsidRDefault="00250AEE">
            <w:pPr>
              <w:widowControl/>
              <w:jc w:val="center"/>
              <w:rPr>
                <w:b/>
                <w:sz w:val="20"/>
                <w:szCs w:val="20"/>
              </w:rPr>
            </w:pPr>
            <w:r w:rsidRPr="003C4F3B">
              <w:rPr>
                <w:b/>
                <w:sz w:val="20"/>
                <w:szCs w:val="20"/>
              </w:rPr>
              <w:t>Ejecutado</w:t>
            </w:r>
          </w:p>
        </w:tc>
      </w:tr>
      <w:tr w:rsidR="00250AEE" w:rsidRPr="003C4F3B" w14:paraId="0A9A2352" w14:textId="77777777" w:rsidTr="00176576">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EEB7C3" w14:textId="77777777" w:rsidR="00250AEE" w:rsidRPr="003C4F3B" w:rsidRDefault="00250AEE">
            <w:pPr>
              <w:widowControl/>
              <w:jc w:val="both"/>
              <w:rPr>
                <w:sz w:val="20"/>
                <w:szCs w:val="20"/>
              </w:rPr>
            </w:pPr>
            <w:r w:rsidRPr="003C4F3B">
              <w:rPr>
                <w:sz w:val="20"/>
                <w:szCs w:val="20"/>
              </w:rPr>
              <w:t>Promover 4 espacios y/o eventos de valoración social del libro, la lectura y la literatura en la ciudad.</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30C8EF3" w14:textId="77777777" w:rsidR="00250AEE" w:rsidRPr="003C4F3B" w:rsidRDefault="00250AEE">
            <w:pPr>
              <w:widowControl/>
              <w:jc w:val="center"/>
              <w:rPr>
                <w:sz w:val="20"/>
                <w:szCs w:val="20"/>
              </w:rPr>
            </w:pPr>
            <w:r w:rsidRPr="003C4F3B">
              <w:rPr>
                <w:sz w:val="20"/>
                <w:szCs w:val="2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D4FBAF" w14:textId="77777777" w:rsidR="00250AEE" w:rsidRPr="003C4F3B" w:rsidRDefault="00250AEE">
            <w:pPr>
              <w:widowControl/>
              <w:jc w:val="center"/>
              <w:rPr>
                <w:sz w:val="20"/>
                <w:szCs w:val="20"/>
              </w:rPr>
            </w:pPr>
            <w:r w:rsidRPr="003C4F3B">
              <w:rPr>
                <w:sz w:val="20"/>
                <w:szCs w:val="20"/>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C848B5" w14:textId="77777777" w:rsidR="00250AEE" w:rsidRPr="003C4F3B" w:rsidRDefault="00250AEE">
            <w:pPr>
              <w:widowControl/>
              <w:jc w:val="center"/>
              <w:rPr>
                <w:sz w:val="20"/>
                <w:szCs w:val="20"/>
              </w:rPr>
            </w:pPr>
            <w:r w:rsidRPr="003C4F3B">
              <w:rPr>
                <w:sz w:val="20"/>
                <w:szCs w:val="20"/>
              </w:rPr>
              <w:t>N.A</w:t>
            </w:r>
          </w:p>
        </w:tc>
      </w:tr>
      <w:tr w:rsidR="00250AEE" w:rsidRPr="003C4F3B" w14:paraId="4D38B192"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5649B2EA"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461A8B3" w14:textId="77777777" w:rsidR="00250AEE" w:rsidRPr="003C4F3B" w:rsidRDefault="00250AEE">
            <w:pPr>
              <w:widowControl/>
              <w:jc w:val="center"/>
              <w:rPr>
                <w:sz w:val="20"/>
                <w:szCs w:val="20"/>
              </w:rPr>
            </w:pPr>
            <w:r w:rsidRPr="003C4F3B">
              <w:rPr>
                <w:sz w:val="20"/>
                <w:szCs w:val="2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191D83C"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3213D48" w14:textId="77777777" w:rsidR="00250AEE" w:rsidRPr="003C4F3B" w:rsidRDefault="00250AEE">
            <w:pPr>
              <w:widowControl/>
              <w:jc w:val="center"/>
              <w:rPr>
                <w:sz w:val="20"/>
                <w:szCs w:val="20"/>
              </w:rPr>
            </w:pPr>
            <w:r w:rsidRPr="003C4F3B">
              <w:rPr>
                <w:sz w:val="20"/>
                <w:szCs w:val="20"/>
              </w:rPr>
              <w:t>N.A</w:t>
            </w:r>
          </w:p>
        </w:tc>
      </w:tr>
      <w:tr w:rsidR="00250AEE" w:rsidRPr="003C4F3B" w14:paraId="239B5966"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30113A5"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5B601C" w14:textId="77777777" w:rsidR="00250AEE" w:rsidRPr="003C4F3B" w:rsidRDefault="00250AEE">
            <w:pPr>
              <w:widowControl/>
              <w:jc w:val="center"/>
              <w:rPr>
                <w:sz w:val="20"/>
                <w:szCs w:val="20"/>
              </w:rPr>
            </w:pPr>
            <w:r w:rsidRPr="003C4F3B">
              <w:rPr>
                <w:sz w:val="20"/>
                <w:szCs w:val="2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B82CA5E"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139A5AD5" w14:textId="77777777" w:rsidR="00250AEE" w:rsidRPr="003C4F3B" w:rsidRDefault="00250AEE">
            <w:pPr>
              <w:widowControl/>
              <w:jc w:val="center"/>
              <w:rPr>
                <w:sz w:val="20"/>
                <w:szCs w:val="20"/>
              </w:rPr>
            </w:pPr>
            <w:r w:rsidRPr="003C4F3B">
              <w:rPr>
                <w:sz w:val="20"/>
                <w:szCs w:val="20"/>
              </w:rPr>
              <w:t>N.A</w:t>
            </w:r>
          </w:p>
        </w:tc>
      </w:tr>
      <w:tr w:rsidR="00250AEE" w:rsidRPr="003C4F3B" w14:paraId="30EA6F16"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9C1647D"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38DF5C" w14:textId="77777777" w:rsidR="00250AEE" w:rsidRPr="003C4F3B" w:rsidRDefault="00250AEE">
            <w:pPr>
              <w:widowControl/>
              <w:jc w:val="center"/>
              <w:rPr>
                <w:sz w:val="20"/>
                <w:szCs w:val="20"/>
              </w:rPr>
            </w:pPr>
            <w:r w:rsidRPr="003C4F3B">
              <w:rPr>
                <w:sz w:val="20"/>
                <w:szCs w:val="2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FDD9EFE"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3429568F" w14:textId="77777777" w:rsidR="00250AEE" w:rsidRPr="003C4F3B" w:rsidRDefault="00250AEE">
            <w:pPr>
              <w:widowControl/>
              <w:jc w:val="center"/>
              <w:rPr>
                <w:sz w:val="20"/>
                <w:szCs w:val="20"/>
              </w:rPr>
            </w:pPr>
            <w:r w:rsidRPr="003C4F3B">
              <w:rPr>
                <w:sz w:val="20"/>
                <w:szCs w:val="20"/>
              </w:rPr>
              <w:t>N.A</w:t>
            </w:r>
          </w:p>
        </w:tc>
      </w:tr>
      <w:tr w:rsidR="00250AEE" w:rsidRPr="003C4F3B" w14:paraId="68FCF85C" w14:textId="77777777" w:rsidTr="00176576">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CB46F3E" w14:textId="77777777" w:rsidR="00250AEE" w:rsidRPr="003C4F3B" w:rsidRDefault="00250AEE">
            <w:pPr>
              <w:suppressAutoHyphens w:val="0"/>
              <w:rPr>
                <w:kern w:val="2"/>
                <w:sz w:val="20"/>
                <w:szCs w:val="20"/>
                <w:lang w:val="es-419"/>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1C659B" w14:textId="77777777" w:rsidR="00250AEE" w:rsidRPr="003C4F3B" w:rsidRDefault="00250AEE">
            <w:pPr>
              <w:widowControl/>
              <w:jc w:val="center"/>
              <w:rPr>
                <w:sz w:val="20"/>
                <w:szCs w:val="20"/>
              </w:rPr>
            </w:pPr>
            <w:r w:rsidRPr="003C4F3B">
              <w:rPr>
                <w:sz w:val="20"/>
                <w:szCs w:val="2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972BB1B" w14:textId="77777777" w:rsidR="00250AEE" w:rsidRPr="003C4F3B" w:rsidRDefault="00250AEE">
            <w:pPr>
              <w:widowControl/>
              <w:jc w:val="center"/>
              <w:rPr>
                <w:sz w:val="20"/>
                <w:szCs w:val="20"/>
              </w:rPr>
            </w:pPr>
            <w:r w:rsidRPr="003C4F3B">
              <w:rPr>
                <w:sz w:val="20"/>
                <w:szCs w:val="20"/>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14:paraId="2180E5CF" w14:textId="77777777" w:rsidR="00250AEE" w:rsidRPr="003C4F3B" w:rsidRDefault="00250AEE">
            <w:pPr>
              <w:widowControl/>
              <w:jc w:val="center"/>
              <w:rPr>
                <w:sz w:val="20"/>
                <w:szCs w:val="20"/>
              </w:rPr>
            </w:pPr>
            <w:r w:rsidRPr="003C4F3B">
              <w:rPr>
                <w:sz w:val="20"/>
                <w:szCs w:val="20"/>
              </w:rPr>
              <w:t>N.A</w:t>
            </w:r>
          </w:p>
        </w:tc>
      </w:tr>
    </w:tbl>
    <w:p w14:paraId="4BD0CA2C" w14:textId="77777777" w:rsidR="00250AEE" w:rsidRPr="00250AEE" w:rsidRDefault="00250AEE" w:rsidP="00250AEE">
      <w:pPr>
        <w:rPr>
          <w:kern w:val="2"/>
          <w:sz w:val="22"/>
          <w:szCs w:val="22"/>
          <w:lang w:val="es-419"/>
        </w:rPr>
      </w:pPr>
      <w:r w:rsidRPr="00250AEE">
        <w:rPr>
          <w:b/>
          <w:sz w:val="22"/>
          <w:szCs w:val="22"/>
          <w:u w:val="single"/>
        </w:rPr>
        <w:t>Tipologías</w:t>
      </w:r>
      <w:r w:rsidRPr="00250AEE">
        <w:rPr>
          <w:sz w:val="22"/>
          <w:szCs w:val="22"/>
        </w:rPr>
        <w:t>: (S) Suma (K) Constante (C) Creciente (D) Decreciente</w:t>
      </w:r>
    </w:p>
    <w:p w14:paraId="23E8D147" w14:textId="77777777" w:rsidR="00250AEE" w:rsidRPr="00250AEE" w:rsidRDefault="00250AEE" w:rsidP="00250AEE">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0"/>
        <w:gridCol w:w="546"/>
        <w:gridCol w:w="546"/>
        <w:gridCol w:w="546"/>
        <w:gridCol w:w="546"/>
        <w:gridCol w:w="547"/>
        <w:gridCol w:w="547"/>
        <w:gridCol w:w="547"/>
        <w:gridCol w:w="547"/>
        <w:gridCol w:w="547"/>
        <w:gridCol w:w="598"/>
      </w:tblGrid>
      <w:tr w:rsidR="00250AEE" w:rsidRPr="00250AEE" w14:paraId="56B1BDA0" w14:textId="77777777" w:rsidTr="00250AEE">
        <w:trPr>
          <w:jc w:val="center"/>
        </w:trPr>
        <w:tc>
          <w:tcPr>
            <w:tcW w:w="406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5B15BB9" w14:textId="77777777" w:rsidR="00250AEE" w:rsidRPr="003C4F3B" w:rsidRDefault="00250AEE">
            <w:pPr>
              <w:jc w:val="center"/>
              <w:rPr>
                <w:b/>
                <w:sz w:val="20"/>
                <w:szCs w:val="20"/>
              </w:rPr>
            </w:pPr>
            <w:r w:rsidRPr="003C4F3B">
              <w:rPr>
                <w:b/>
                <w:sz w:val="20"/>
                <w:szCs w:val="20"/>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0189442" w14:textId="77777777" w:rsidR="00250AEE" w:rsidRPr="003C4F3B" w:rsidRDefault="00250AEE">
            <w:pPr>
              <w:jc w:val="center"/>
              <w:rPr>
                <w:b/>
                <w:sz w:val="20"/>
                <w:szCs w:val="20"/>
              </w:rPr>
            </w:pPr>
            <w:r w:rsidRPr="003C4F3B">
              <w:rPr>
                <w:b/>
                <w:sz w:val="20"/>
                <w:szCs w:val="20"/>
              </w:rPr>
              <w:t>2020</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9FC8FD3" w14:textId="77777777" w:rsidR="00250AEE" w:rsidRPr="003C4F3B" w:rsidRDefault="00250AEE">
            <w:pPr>
              <w:jc w:val="center"/>
              <w:rPr>
                <w:b/>
                <w:sz w:val="20"/>
                <w:szCs w:val="20"/>
              </w:rPr>
            </w:pPr>
            <w:r w:rsidRPr="003C4F3B">
              <w:rPr>
                <w:b/>
                <w:sz w:val="20"/>
                <w:szCs w:val="20"/>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9268890" w14:textId="77777777" w:rsidR="00250AEE" w:rsidRPr="003C4F3B" w:rsidRDefault="00250AEE">
            <w:pPr>
              <w:jc w:val="center"/>
              <w:rPr>
                <w:b/>
                <w:sz w:val="20"/>
                <w:szCs w:val="20"/>
              </w:rPr>
            </w:pPr>
            <w:r w:rsidRPr="003C4F3B">
              <w:rPr>
                <w:b/>
                <w:sz w:val="20"/>
                <w:szCs w:val="20"/>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651E058" w14:textId="77777777" w:rsidR="00250AEE" w:rsidRPr="003C4F3B" w:rsidRDefault="00250AEE">
            <w:pPr>
              <w:jc w:val="center"/>
              <w:rPr>
                <w:b/>
                <w:sz w:val="20"/>
                <w:szCs w:val="20"/>
              </w:rPr>
            </w:pPr>
            <w:r w:rsidRPr="003C4F3B">
              <w:rPr>
                <w:b/>
                <w:sz w:val="20"/>
                <w:szCs w:val="20"/>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E185641" w14:textId="77777777" w:rsidR="00250AEE" w:rsidRPr="003C4F3B" w:rsidRDefault="00250AEE">
            <w:pPr>
              <w:jc w:val="center"/>
              <w:rPr>
                <w:b/>
                <w:sz w:val="20"/>
                <w:szCs w:val="20"/>
              </w:rPr>
            </w:pPr>
            <w:r w:rsidRPr="003C4F3B">
              <w:rPr>
                <w:b/>
                <w:sz w:val="20"/>
                <w:szCs w:val="20"/>
              </w:rPr>
              <w:t>2024</w:t>
            </w:r>
          </w:p>
        </w:tc>
      </w:tr>
      <w:tr w:rsidR="00250AEE" w:rsidRPr="00250AEE" w14:paraId="219C429D" w14:textId="77777777" w:rsidTr="00250AEE">
        <w:trPr>
          <w:jc w:val="center"/>
        </w:trPr>
        <w:tc>
          <w:tcPr>
            <w:tcW w:w="4060" w:type="dxa"/>
            <w:vMerge/>
            <w:tcBorders>
              <w:top w:val="single" w:sz="4" w:space="0" w:color="000000"/>
              <w:left w:val="single" w:sz="4" w:space="0" w:color="000000"/>
              <w:bottom w:val="single" w:sz="4" w:space="0" w:color="000000"/>
              <w:right w:val="single" w:sz="4" w:space="0" w:color="000000"/>
            </w:tcBorders>
            <w:vAlign w:val="center"/>
            <w:hideMark/>
          </w:tcPr>
          <w:p w14:paraId="7BC47DEF" w14:textId="77777777" w:rsidR="00250AEE" w:rsidRPr="003C4F3B" w:rsidRDefault="00250AEE">
            <w:pPr>
              <w:suppressAutoHyphens w:val="0"/>
              <w:rPr>
                <w:b/>
                <w:kern w:val="2"/>
                <w:sz w:val="20"/>
                <w:szCs w:val="20"/>
                <w:lang w:val="es-419"/>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C203FB9" w14:textId="77777777" w:rsidR="00250AEE" w:rsidRPr="003C4F3B" w:rsidRDefault="00250AEE">
            <w:pPr>
              <w:jc w:val="center"/>
              <w:rPr>
                <w:b/>
                <w:sz w:val="20"/>
                <w:szCs w:val="20"/>
              </w:rPr>
            </w:pPr>
            <w:r w:rsidRPr="003C4F3B">
              <w:rPr>
                <w:b/>
                <w:sz w:val="20"/>
                <w:szCs w:val="20"/>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C396676" w14:textId="77777777" w:rsidR="00250AEE" w:rsidRPr="003C4F3B" w:rsidRDefault="00250AEE">
            <w:pPr>
              <w:jc w:val="center"/>
              <w:rPr>
                <w:b/>
                <w:sz w:val="20"/>
                <w:szCs w:val="20"/>
              </w:rPr>
            </w:pPr>
            <w:r w:rsidRPr="003C4F3B">
              <w:rPr>
                <w:b/>
                <w:sz w:val="20"/>
                <w:szCs w:val="20"/>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11C96EF" w14:textId="77777777" w:rsidR="00250AEE" w:rsidRPr="003C4F3B" w:rsidRDefault="00250AEE">
            <w:pPr>
              <w:jc w:val="center"/>
              <w:rPr>
                <w:b/>
                <w:sz w:val="20"/>
                <w:szCs w:val="20"/>
              </w:rPr>
            </w:pPr>
            <w:r w:rsidRPr="003C4F3B">
              <w:rPr>
                <w:b/>
                <w:sz w:val="20"/>
                <w:szCs w:val="20"/>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0D70F0A"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568BFAA" w14:textId="77777777" w:rsidR="00250AEE" w:rsidRPr="003C4F3B" w:rsidRDefault="00250AEE">
            <w:pPr>
              <w:jc w:val="center"/>
              <w:rPr>
                <w:b/>
                <w:sz w:val="20"/>
                <w:szCs w:val="20"/>
              </w:rPr>
            </w:pPr>
            <w:r w:rsidRPr="003C4F3B">
              <w:rPr>
                <w:b/>
                <w:sz w:val="20"/>
                <w:szCs w:val="20"/>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8D9135"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8087DCA" w14:textId="77777777" w:rsidR="00250AEE" w:rsidRPr="003C4F3B" w:rsidRDefault="00250AEE">
            <w:pPr>
              <w:jc w:val="center"/>
              <w:rPr>
                <w:b/>
                <w:sz w:val="20"/>
                <w:szCs w:val="20"/>
              </w:rPr>
            </w:pPr>
            <w:r w:rsidRPr="003C4F3B">
              <w:rPr>
                <w:b/>
                <w:sz w:val="20"/>
                <w:szCs w:val="20"/>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8CE78A4" w14:textId="77777777" w:rsidR="00250AEE" w:rsidRPr="003C4F3B" w:rsidRDefault="00250AEE">
            <w:pPr>
              <w:jc w:val="center"/>
              <w:rPr>
                <w:b/>
                <w:sz w:val="20"/>
                <w:szCs w:val="20"/>
              </w:rPr>
            </w:pPr>
            <w:r w:rsidRPr="003C4F3B">
              <w:rPr>
                <w:b/>
                <w:sz w:val="20"/>
                <w:szCs w:val="20"/>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3F6DF47" w14:textId="77777777" w:rsidR="00250AEE" w:rsidRPr="003C4F3B" w:rsidRDefault="00250AEE">
            <w:pPr>
              <w:jc w:val="center"/>
              <w:rPr>
                <w:b/>
                <w:sz w:val="20"/>
                <w:szCs w:val="20"/>
              </w:rPr>
            </w:pPr>
            <w:r w:rsidRPr="003C4F3B">
              <w:rPr>
                <w:b/>
                <w:sz w:val="20"/>
                <w:szCs w:val="20"/>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0E08D5E" w14:textId="77777777" w:rsidR="00250AEE" w:rsidRPr="003C4F3B" w:rsidRDefault="00250AEE">
            <w:pPr>
              <w:jc w:val="center"/>
              <w:rPr>
                <w:b/>
                <w:sz w:val="20"/>
                <w:szCs w:val="20"/>
              </w:rPr>
            </w:pPr>
            <w:r w:rsidRPr="003C4F3B">
              <w:rPr>
                <w:b/>
                <w:sz w:val="20"/>
                <w:szCs w:val="20"/>
              </w:rPr>
              <w:t>E</w:t>
            </w:r>
          </w:p>
        </w:tc>
      </w:tr>
      <w:tr w:rsidR="00250AEE" w:rsidRPr="00250AEE" w14:paraId="2BE30190" w14:textId="77777777" w:rsidTr="00250AEE">
        <w:trPr>
          <w:trHeight w:val="424"/>
          <w:jc w:val="center"/>
        </w:trPr>
        <w:tc>
          <w:tcPr>
            <w:tcW w:w="4060" w:type="dxa"/>
            <w:tcBorders>
              <w:top w:val="single" w:sz="4" w:space="0" w:color="000000"/>
              <w:left w:val="single" w:sz="4" w:space="0" w:color="000000"/>
              <w:bottom w:val="single" w:sz="4" w:space="0" w:color="000000"/>
              <w:right w:val="single" w:sz="4" w:space="0" w:color="000000"/>
            </w:tcBorders>
            <w:vAlign w:val="center"/>
            <w:hideMark/>
          </w:tcPr>
          <w:p w14:paraId="02B4575B" w14:textId="77777777" w:rsidR="00250AEE" w:rsidRPr="003C4F3B" w:rsidRDefault="00250AEE">
            <w:pPr>
              <w:widowControl/>
              <w:jc w:val="both"/>
              <w:rPr>
                <w:sz w:val="20"/>
                <w:szCs w:val="20"/>
              </w:rPr>
            </w:pPr>
            <w:r w:rsidRPr="003C4F3B">
              <w:rPr>
                <w:sz w:val="20"/>
                <w:szCs w:val="20"/>
              </w:rPr>
              <w:t>Promover 4 espacios y/o eventos de valoración social del libro, la lectura y la literatura en la ciudad.</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B87FB20" w14:textId="77777777" w:rsidR="00250AEE" w:rsidRPr="003C4F3B" w:rsidRDefault="00250AEE">
            <w:pPr>
              <w:jc w:val="center"/>
              <w:rPr>
                <w:sz w:val="20"/>
                <w:szCs w:val="20"/>
              </w:rPr>
            </w:pPr>
            <w:r w:rsidRPr="003C4F3B">
              <w:rPr>
                <w:sz w:val="20"/>
                <w:szCs w:val="20"/>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AB9D5E5" w14:textId="77777777" w:rsidR="00250AEE" w:rsidRPr="003C4F3B" w:rsidRDefault="00250AEE">
            <w:pPr>
              <w:jc w:val="center"/>
              <w:rPr>
                <w:sz w:val="20"/>
                <w:szCs w:val="20"/>
              </w:rPr>
            </w:pPr>
            <w:r w:rsidRPr="003C4F3B">
              <w:rPr>
                <w:sz w:val="20"/>
                <w:szCs w:val="20"/>
              </w:rPr>
              <w:t>N.A</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64F5F73" w14:textId="77777777" w:rsidR="00250AEE" w:rsidRPr="003C4F3B" w:rsidRDefault="00250AEE">
            <w:pPr>
              <w:jc w:val="center"/>
              <w:rPr>
                <w:sz w:val="20"/>
                <w:szCs w:val="20"/>
              </w:rPr>
            </w:pPr>
            <w:r w:rsidRPr="003C4F3B">
              <w:rPr>
                <w:sz w:val="20"/>
                <w:szCs w:val="20"/>
              </w:rPr>
              <w:t>1</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E0D8D86"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8FB4A35" w14:textId="77777777" w:rsidR="00250AEE" w:rsidRPr="003C4F3B" w:rsidRDefault="00250AEE">
            <w:pPr>
              <w:jc w:val="center"/>
              <w:rPr>
                <w:sz w:val="20"/>
                <w:szCs w:val="20"/>
              </w:rPr>
            </w:pPr>
            <w:r w:rsidRPr="003C4F3B">
              <w:rPr>
                <w:sz w:val="20"/>
                <w:szCs w:val="20"/>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0B5ACF44"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5CE086B" w14:textId="77777777" w:rsidR="00250AEE" w:rsidRPr="003C4F3B" w:rsidRDefault="00250AEE">
            <w:pPr>
              <w:jc w:val="center"/>
              <w:rPr>
                <w:sz w:val="20"/>
                <w:szCs w:val="20"/>
              </w:rPr>
            </w:pPr>
            <w:r w:rsidRPr="003C4F3B">
              <w:rPr>
                <w:sz w:val="20"/>
                <w:szCs w:val="20"/>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C25CADC" w14:textId="77777777" w:rsidR="00250AEE" w:rsidRPr="003C4F3B" w:rsidRDefault="00250AEE">
            <w:pPr>
              <w:jc w:val="center"/>
              <w:rPr>
                <w:sz w:val="20"/>
                <w:szCs w:val="20"/>
              </w:rPr>
            </w:pPr>
            <w:r w:rsidRPr="003C4F3B">
              <w:rPr>
                <w:sz w:val="20"/>
                <w:szCs w:val="20"/>
              </w:rPr>
              <w:t>N.A</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0E43989" w14:textId="77777777" w:rsidR="00250AEE" w:rsidRPr="003C4F3B" w:rsidRDefault="00250AEE">
            <w:pPr>
              <w:jc w:val="center"/>
              <w:rPr>
                <w:sz w:val="20"/>
                <w:szCs w:val="20"/>
              </w:rPr>
            </w:pPr>
            <w:r w:rsidRPr="003C4F3B">
              <w:rPr>
                <w:sz w:val="20"/>
                <w:szCs w:val="20"/>
              </w:rPr>
              <w:t>1</w:t>
            </w:r>
          </w:p>
        </w:tc>
        <w:tc>
          <w:tcPr>
            <w:tcW w:w="598" w:type="dxa"/>
            <w:tcBorders>
              <w:top w:val="single" w:sz="4" w:space="0" w:color="000000"/>
              <w:left w:val="single" w:sz="4" w:space="0" w:color="000000"/>
              <w:bottom w:val="single" w:sz="4" w:space="0" w:color="000000"/>
              <w:right w:val="single" w:sz="4" w:space="0" w:color="000000"/>
            </w:tcBorders>
            <w:vAlign w:val="center"/>
            <w:hideMark/>
          </w:tcPr>
          <w:p w14:paraId="1E7FE78E" w14:textId="77777777" w:rsidR="00250AEE" w:rsidRPr="003C4F3B" w:rsidRDefault="00250AEE">
            <w:pPr>
              <w:jc w:val="center"/>
              <w:rPr>
                <w:sz w:val="20"/>
                <w:szCs w:val="20"/>
              </w:rPr>
            </w:pPr>
            <w:r w:rsidRPr="003C4F3B">
              <w:rPr>
                <w:sz w:val="20"/>
                <w:szCs w:val="20"/>
              </w:rPr>
              <w:t>N.A</w:t>
            </w:r>
          </w:p>
        </w:tc>
      </w:tr>
    </w:tbl>
    <w:p w14:paraId="3EBFB606" w14:textId="77777777" w:rsidR="00250AEE" w:rsidRPr="00250AEE" w:rsidRDefault="00250AEE" w:rsidP="00250AEE">
      <w:pPr>
        <w:rPr>
          <w:kern w:val="2"/>
          <w:sz w:val="22"/>
          <w:szCs w:val="22"/>
          <w:lang w:val="es-419"/>
        </w:rPr>
      </w:pPr>
    </w:p>
    <w:p w14:paraId="58D89C7B" w14:textId="38B61FFD" w:rsidR="00250AEE" w:rsidRPr="00250AEE" w:rsidRDefault="00250AEE" w:rsidP="00250AEE">
      <w:pPr>
        <w:jc w:val="both"/>
        <w:rPr>
          <w:sz w:val="22"/>
          <w:szCs w:val="22"/>
        </w:rPr>
      </w:pPr>
      <w:r w:rsidRPr="00250AEE">
        <w:rPr>
          <w:b/>
          <w:sz w:val="22"/>
          <w:szCs w:val="22"/>
        </w:rPr>
        <w:t>Avances y logros del indicador</w:t>
      </w:r>
      <w:r w:rsidRPr="00250AEE">
        <w:rPr>
          <w:sz w:val="22"/>
          <w:szCs w:val="22"/>
        </w:rPr>
        <w:t>: Teniendo en cuenta las restricciones que con ocasión de la declaratoria de emergencia sanitaria por efectos de la propagación de la Covid-19, se adelantaron estrategias virtuales alternativas a la Feria Internacional del Libro de Bogotá, evento de ciudad que hace parte de la meta. Ver punto 4.4</w:t>
      </w:r>
    </w:p>
    <w:p w14:paraId="08F7F87F" w14:textId="77777777" w:rsidR="00250AEE" w:rsidRPr="00250AEE" w:rsidRDefault="00250AEE" w:rsidP="00250AEE">
      <w:pPr>
        <w:rPr>
          <w:sz w:val="22"/>
          <w:szCs w:val="22"/>
        </w:rPr>
      </w:pP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251"/>
        <w:gridCol w:w="1134"/>
        <w:gridCol w:w="1843"/>
        <w:gridCol w:w="1417"/>
        <w:gridCol w:w="1417"/>
      </w:tblGrid>
      <w:tr w:rsidR="00250AEE" w:rsidRPr="00250AEE" w14:paraId="5DFE4344" w14:textId="77777777" w:rsidTr="00250AEE">
        <w:trPr>
          <w:trHeight w:val="563"/>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298644A" w14:textId="77777777" w:rsidR="00250AEE" w:rsidRPr="00250AEE" w:rsidRDefault="00250AEE">
            <w:pPr>
              <w:jc w:val="center"/>
              <w:rPr>
                <w:sz w:val="22"/>
                <w:szCs w:val="22"/>
                <w:lang w:val="es-CO"/>
              </w:rPr>
            </w:pPr>
            <w:r w:rsidRPr="00250AEE">
              <w:rPr>
                <w:b/>
                <w:bCs/>
                <w:sz w:val="22"/>
                <w:szCs w:val="22"/>
                <w:lang w:val="es-CO"/>
              </w:rPr>
              <w:t>ACTIVIDAD</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3B4C4CF7" w14:textId="77777777" w:rsidR="00250AEE" w:rsidRPr="00250AEE" w:rsidRDefault="00250AEE">
            <w:pPr>
              <w:jc w:val="center"/>
              <w:rPr>
                <w:sz w:val="22"/>
                <w:szCs w:val="22"/>
                <w:lang w:val="es-CO"/>
              </w:rPr>
            </w:pPr>
            <w:r w:rsidRPr="00250AEE">
              <w:rPr>
                <w:b/>
                <w:bCs/>
                <w:sz w:val="22"/>
                <w:szCs w:val="22"/>
                <w:lang w:val="es-CO"/>
              </w:rPr>
              <w:t>Meta</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793170A6" w14:textId="77777777" w:rsidR="00250AEE" w:rsidRPr="00250AEE" w:rsidRDefault="00250AEE">
            <w:pPr>
              <w:jc w:val="center"/>
              <w:rPr>
                <w:sz w:val="22"/>
                <w:szCs w:val="22"/>
                <w:lang w:val="es-CO"/>
              </w:rPr>
            </w:pPr>
            <w:r w:rsidRPr="00250AEE">
              <w:rPr>
                <w:b/>
                <w:bCs/>
                <w:sz w:val="22"/>
                <w:szCs w:val="22"/>
                <w:lang w:val="es-CO"/>
              </w:rPr>
              <w:t>Unidad de medida</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78BB9719" w14:textId="77777777" w:rsidR="00250AEE" w:rsidRPr="00250AEE" w:rsidRDefault="00250AEE">
            <w:pPr>
              <w:jc w:val="center"/>
              <w:rPr>
                <w:sz w:val="22"/>
                <w:szCs w:val="22"/>
                <w:lang w:val="es-CO"/>
              </w:rPr>
            </w:pPr>
            <w:r w:rsidRPr="00250AEE">
              <w:rPr>
                <w:b/>
                <w:bCs/>
                <w:sz w:val="22"/>
                <w:szCs w:val="22"/>
                <w:lang w:val="es-CO"/>
              </w:rPr>
              <w:t>Periodicidad</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4FA09198" w14:textId="77777777" w:rsidR="00250AEE" w:rsidRPr="00250AEE" w:rsidRDefault="00250AEE">
            <w:pPr>
              <w:jc w:val="center"/>
              <w:rPr>
                <w:sz w:val="22"/>
                <w:szCs w:val="22"/>
                <w:lang w:val="es-CO"/>
              </w:rPr>
            </w:pPr>
            <w:r w:rsidRPr="00250AEE">
              <w:rPr>
                <w:b/>
                <w:bCs/>
                <w:sz w:val="22"/>
                <w:szCs w:val="22"/>
                <w:lang w:val="es-CO"/>
              </w:rPr>
              <w:t>Avance</w:t>
            </w:r>
          </w:p>
        </w:tc>
      </w:tr>
      <w:tr w:rsidR="00250AEE" w:rsidRPr="00250AEE" w14:paraId="428011AC"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7E6779BE" w14:textId="77777777" w:rsidR="00250AEE" w:rsidRPr="00250AEE" w:rsidRDefault="00250AEE">
            <w:pPr>
              <w:rPr>
                <w:sz w:val="22"/>
                <w:szCs w:val="22"/>
                <w:lang w:val="es-CO"/>
              </w:rPr>
            </w:pPr>
            <w:r w:rsidRPr="00250AEE">
              <w:rPr>
                <w:sz w:val="22"/>
                <w:szCs w:val="22"/>
                <w:lang w:val="es-CO"/>
              </w:rPr>
              <w:t>Personas atendidas a través de la estrategia “BibloRed en mi Casa”</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2B65965" w14:textId="77777777" w:rsidR="00250AEE" w:rsidRPr="00250AEE" w:rsidRDefault="00250AEE">
            <w:pPr>
              <w:rPr>
                <w:sz w:val="22"/>
                <w:szCs w:val="22"/>
                <w:lang w:val="es-CO"/>
              </w:rPr>
            </w:pPr>
            <w:r w:rsidRPr="00250AEE">
              <w:rPr>
                <w:sz w:val="22"/>
                <w:szCs w:val="22"/>
                <w:lang w:val="es-CO"/>
              </w:rPr>
              <w:t>2.000.000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08905CC6"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2543CCAE"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5100441" w14:textId="77777777" w:rsidR="00250AEE" w:rsidRPr="00250AEE" w:rsidRDefault="00250AEE">
            <w:pPr>
              <w:rPr>
                <w:sz w:val="22"/>
                <w:szCs w:val="22"/>
                <w:lang w:val="es-CO"/>
              </w:rPr>
            </w:pPr>
            <w:r w:rsidRPr="00250AEE">
              <w:rPr>
                <w:sz w:val="22"/>
                <w:szCs w:val="22"/>
                <w:lang w:val="es-CO"/>
              </w:rPr>
              <w:t>700.850</w:t>
            </w:r>
          </w:p>
        </w:tc>
      </w:tr>
      <w:tr w:rsidR="00250AEE" w:rsidRPr="00250AEE" w14:paraId="7EA0B364"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4632C814" w14:textId="77777777" w:rsidR="00250AEE" w:rsidRPr="00250AEE" w:rsidRDefault="00250AEE">
            <w:pPr>
              <w:rPr>
                <w:sz w:val="22"/>
                <w:szCs w:val="22"/>
                <w:lang w:val="es-CO"/>
              </w:rPr>
            </w:pPr>
            <w:r w:rsidRPr="00250AEE">
              <w:rPr>
                <w:sz w:val="22"/>
                <w:szCs w:val="22"/>
                <w:lang w:val="es-CO"/>
              </w:rPr>
              <w:t xml:space="preserve">Visualizaciones de las conversaciones que hacen parte de la agenda pública del Plan Distrital de Lectura, Escritura y Oralidad “Leer para la Vida” </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253283E1" w14:textId="77777777" w:rsidR="00250AEE" w:rsidRPr="00250AEE" w:rsidRDefault="00250AEE">
            <w:pPr>
              <w:rPr>
                <w:sz w:val="22"/>
                <w:szCs w:val="22"/>
                <w:lang w:val="es-CO"/>
              </w:rPr>
            </w:pPr>
            <w:r w:rsidRPr="00250AEE">
              <w:rPr>
                <w:sz w:val="22"/>
                <w:szCs w:val="22"/>
                <w:lang w:val="es-CO"/>
              </w:rPr>
              <w:t>5.000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1DFA15B3" w14:textId="77777777" w:rsidR="00250AEE" w:rsidRPr="00250AEE" w:rsidRDefault="00250AEE">
            <w:pPr>
              <w:rPr>
                <w:sz w:val="22"/>
                <w:szCs w:val="22"/>
                <w:lang w:val="es-CO"/>
              </w:rPr>
            </w:pPr>
            <w:r w:rsidRPr="00250AEE">
              <w:rPr>
                <w:sz w:val="22"/>
                <w:szCs w:val="22"/>
                <w:lang w:val="es-CO"/>
              </w:rPr>
              <w:t>Personas conectadas en la transmisión en vivo</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1E1F2808"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2C4F70A2" w14:textId="77777777" w:rsidR="00250AEE" w:rsidRPr="00250AEE" w:rsidRDefault="00250AEE">
            <w:pPr>
              <w:rPr>
                <w:sz w:val="22"/>
                <w:szCs w:val="22"/>
                <w:lang w:val="es-CO"/>
              </w:rPr>
            </w:pPr>
            <w:r w:rsidRPr="00250AEE">
              <w:rPr>
                <w:sz w:val="22"/>
                <w:szCs w:val="22"/>
                <w:lang w:val="es-CO"/>
              </w:rPr>
              <w:t>11.000</w:t>
            </w:r>
          </w:p>
        </w:tc>
      </w:tr>
      <w:tr w:rsidR="00250AEE" w:rsidRPr="00250AEE" w14:paraId="3847E4B6"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760EFA89" w14:textId="77777777" w:rsidR="00250AEE" w:rsidRPr="00250AEE" w:rsidRDefault="00250AEE">
            <w:pPr>
              <w:rPr>
                <w:sz w:val="22"/>
                <w:szCs w:val="22"/>
                <w:lang w:val="es-CO"/>
              </w:rPr>
            </w:pPr>
            <w:r w:rsidRPr="00250AEE">
              <w:rPr>
                <w:sz w:val="22"/>
                <w:szCs w:val="22"/>
                <w:lang w:val="es-CO"/>
              </w:rPr>
              <w:t>Participantes en la cuarta versión del Concurso “Bogotá en 100 Palabras”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7AE59AC" w14:textId="77777777" w:rsidR="00250AEE" w:rsidRPr="00250AEE" w:rsidRDefault="00250AEE">
            <w:pPr>
              <w:rPr>
                <w:sz w:val="22"/>
                <w:szCs w:val="22"/>
                <w:lang w:val="es-CO"/>
              </w:rPr>
            </w:pPr>
            <w:r w:rsidRPr="00250AEE">
              <w:rPr>
                <w:sz w:val="22"/>
                <w:szCs w:val="22"/>
                <w:lang w:val="es-CO"/>
              </w:rPr>
              <w:t>15.000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6B2F7B9"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0AD63EB0"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582FAE8B" w14:textId="77777777" w:rsidR="00250AEE" w:rsidRPr="00250AEE" w:rsidRDefault="00250AEE">
            <w:pPr>
              <w:rPr>
                <w:sz w:val="22"/>
                <w:szCs w:val="22"/>
                <w:lang w:val="es-CO"/>
              </w:rPr>
            </w:pPr>
            <w:r w:rsidRPr="00250AEE">
              <w:rPr>
                <w:sz w:val="22"/>
                <w:szCs w:val="22"/>
                <w:lang w:val="es-CO"/>
              </w:rPr>
              <w:t>12.047</w:t>
            </w:r>
          </w:p>
        </w:tc>
      </w:tr>
      <w:tr w:rsidR="00250AEE" w:rsidRPr="00250AEE" w14:paraId="2473F56B"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91DE845" w14:textId="77777777" w:rsidR="00250AEE" w:rsidRPr="00250AEE" w:rsidRDefault="00250AEE">
            <w:pPr>
              <w:rPr>
                <w:sz w:val="22"/>
                <w:szCs w:val="22"/>
                <w:lang w:val="es-CO"/>
              </w:rPr>
            </w:pPr>
            <w:r w:rsidRPr="00250AEE">
              <w:rPr>
                <w:sz w:val="22"/>
                <w:szCs w:val="22"/>
                <w:lang w:val="es-CO"/>
              </w:rPr>
              <w:t>Participantes en la convocatoria a proyectos de lectura y escritura de personas naturales, colectivos y/o agrupaciones con personería jurídica, del Programa Distrital de Estímulos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4B6463DA" w14:textId="77777777" w:rsidR="00250AEE" w:rsidRPr="00250AEE" w:rsidRDefault="00250AEE">
            <w:pPr>
              <w:rPr>
                <w:sz w:val="22"/>
                <w:szCs w:val="22"/>
                <w:lang w:val="es-CO"/>
              </w:rPr>
            </w:pPr>
            <w:r w:rsidRPr="00250AEE">
              <w:rPr>
                <w:sz w:val="22"/>
                <w:szCs w:val="22"/>
                <w:lang w:val="es-CO"/>
              </w:rPr>
              <w:t>128</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557724B"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6C887C0"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60CCF28" w14:textId="77777777" w:rsidR="00250AEE" w:rsidRPr="00250AEE" w:rsidRDefault="00250AEE">
            <w:pPr>
              <w:rPr>
                <w:sz w:val="22"/>
                <w:szCs w:val="22"/>
                <w:lang w:val="es-CO"/>
              </w:rPr>
            </w:pPr>
            <w:r w:rsidRPr="00250AEE">
              <w:rPr>
                <w:sz w:val="22"/>
                <w:szCs w:val="22"/>
                <w:lang w:val="es-CO"/>
              </w:rPr>
              <w:t>128</w:t>
            </w:r>
          </w:p>
        </w:tc>
      </w:tr>
    </w:tbl>
    <w:p w14:paraId="0F9AD314" w14:textId="3DF60CE5" w:rsidR="00250AEE" w:rsidRDefault="00250AEE" w:rsidP="00250AEE">
      <w:pPr>
        <w:rPr>
          <w:kern w:val="2"/>
          <w:sz w:val="22"/>
          <w:szCs w:val="22"/>
          <w:lang w:val="es-419"/>
        </w:rPr>
      </w:pPr>
    </w:p>
    <w:p w14:paraId="23597AD2" w14:textId="77777777" w:rsidR="00176576" w:rsidRPr="00250AEE" w:rsidRDefault="00176576" w:rsidP="00250AEE">
      <w:pPr>
        <w:rPr>
          <w:kern w:val="2"/>
          <w:sz w:val="22"/>
          <w:szCs w:val="22"/>
          <w:lang w:val="es-419"/>
        </w:rPr>
      </w:pPr>
    </w:p>
    <w:p w14:paraId="41A06B80" w14:textId="77777777" w:rsidR="00250AEE" w:rsidRPr="00250AEE" w:rsidRDefault="00250AEE" w:rsidP="00C126ED">
      <w:pPr>
        <w:numPr>
          <w:ilvl w:val="0"/>
          <w:numId w:val="14"/>
        </w:numPr>
        <w:rPr>
          <w:b/>
          <w:sz w:val="22"/>
          <w:szCs w:val="22"/>
          <w:u w:val="single"/>
        </w:rPr>
      </w:pPr>
      <w:r w:rsidRPr="00250AEE">
        <w:rPr>
          <w:b/>
          <w:sz w:val="22"/>
          <w:szCs w:val="22"/>
          <w:u w:val="single"/>
        </w:rPr>
        <w:t>Seguimiento por Meta Proyecto de Inversión</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4248E10C" w14:textId="77777777" w:rsidR="00250AEE" w:rsidRPr="00250AEE" w:rsidRDefault="00250AEE" w:rsidP="00250AEE">
      <w:pPr>
        <w:rPr>
          <w:b/>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1158"/>
      </w:tblGrid>
      <w:tr w:rsidR="00250AEE" w:rsidRPr="00250AEE" w14:paraId="6A618C09" w14:textId="77777777" w:rsidTr="00250AEE">
        <w:trPr>
          <w:tblHead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00EE5125" w14:textId="77777777" w:rsidR="00250AEE" w:rsidRPr="00250AEE" w:rsidRDefault="00250AEE">
            <w:pPr>
              <w:jc w:val="center"/>
              <w:rPr>
                <w:sz w:val="22"/>
                <w:szCs w:val="22"/>
              </w:rPr>
            </w:pPr>
            <w:r w:rsidRPr="00250AEE">
              <w:rPr>
                <w:b/>
                <w:sz w:val="22"/>
                <w:szCs w:val="22"/>
              </w:rPr>
              <w:lastRenderedPageBreak/>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51ABAC5E" w14:textId="77777777" w:rsidR="00250AEE" w:rsidRPr="00250AEE" w:rsidRDefault="00250AEE">
            <w:pPr>
              <w:jc w:val="center"/>
              <w:rPr>
                <w:sz w:val="22"/>
                <w:szCs w:val="22"/>
              </w:rPr>
            </w:pPr>
            <w:r w:rsidRPr="00250AEE">
              <w:rPr>
                <w:b/>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2006745" w14:textId="77777777" w:rsidR="00250AEE" w:rsidRPr="00250AEE" w:rsidRDefault="00250AEE">
            <w:pPr>
              <w:jc w:val="center"/>
              <w:rPr>
                <w:sz w:val="22"/>
                <w:szCs w:val="22"/>
              </w:rPr>
            </w:pPr>
            <w:r w:rsidRPr="00250AEE">
              <w:rPr>
                <w:b/>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24868E32" w14:textId="77777777" w:rsidR="00250AEE" w:rsidRPr="00250AEE" w:rsidRDefault="00250AEE">
            <w:pPr>
              <w:jc w:val="center"/>
              <w:rPr>
                <w:sz w:val="22"/>
                <w:szCs w:val="22"/>
              </w:rPr>
            </w:pPr>
            <w:r w:rsidRPr="00250AEE">
              <w:rPr>
                <w:b/>
                <w:sz w:val="22"/>
                <w:szCs w:val="22"/>
              </w:rPr>
              <w:t>Ejecución Vigencia</w:t>
            </w:r>
          </w:p>
        </w:tc>
        <w:tc>
          <w:tcPr>
            <w:tcW w:w="1158"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5909DC9E" w14:textId="77777777" w:rsidR="00250AEE" w:rsidRPr="00250AEE" w:rsidRDefault="00250AEE">
            <w:pPr>
              <w:jc w:val="center"/>
              <w:rPr>
                <w:sz w:val="22"/>
                <w:szCs w:val="22"/>
              </w:rPr>
            </w:pPr>
            <w:r w:rsidRPr="00250AEE">
              <w:rPr>
                <w:b/>
                <w:sz w:val="22"/>
                <w:szCs w:val="22"/>
              </w:rPr>
              <w:t>% Avance</w:t>
            </w:r>
          </w:p>
        </w:tc>
      </w:tr>
      <w:tr w:rsidR="00250AEE" w:rsidRPr="00250AEE" w14:paraId="5B7E4C67" w14:textId="77777777" w:rsidTr="00250AEE">
        <w:tc>
          <w:tcPr>
            <w:tcW w:w="705" w:type="dxa"/>
            <w:tcBorders>
              <w:top w:val="nil"/>
              <w:left w:val="single" w:sz="4" w:space="0" w:color="000000"/>
              <w:bottom w:val="single" w:sz="4" w:space="0" w:color="000000"/>
              <w:right w:val="nil"/>
            </w:tcBorders>
            <w:vAlign w:val="center"/>
            <w:hideMark/>
          </w:tcPr>
          <w:p w14:paraId="3B463207" w14:textId="77777777" w:rsidR="00250AEE" w:rsidRPr="00250AEE" w:rsidRDefault="00250AEE">
            <w:pPr>
              <w:jc w:val="center"/>
              <w:rPr>
                <w:sz w:val="22"/>
                <w:szCs w:val="22"/>
              </w:rPr>
            </w:pPr>
            <w:r w:rsidRPr="00250AEE">
              <w:rPr>
                <w:sz w:val="22"/>
                <w:szCs w:val="22"/>
              </w:rPr>
              <w:t>1</w:t>
            </w:r>
          </w:p>
        </w:tc>
        <w:tc>
          <w:tcPr>
            <w:tcW w:w="5025" w:type="dxa"/>
            <w:tcBorders>
              <w:top w:val="nil"/>
              <w:left w:val="single" w:sz="4" w:space="0" w:color="000000"/>
              <w:bottom w:val="single" w:sz="4" w:space="0" w:color="000000"/>
              <w:right w:val="nil"/>
            </w:tcBorders>
            <w:vAlign w:val="center"/>
            <w:hideMark/>
          </w:tcPr>
          <w:p w14:paraId="0EF9FA95" w14:textId="77777777" w:rsidR="00250AEE" w:rsidRPr="00250AEE" w:rsidRDefault="00250AEE">
            <w:pPr>
              <w:jc w:val="both"/>
              <w:rPr>
                <w:sz w:val="22"/>
                <w:szCs w:val="22"/>
              </w:rPr>
            </w:pPr>
            <w:r w:rsidRPr="00250AEE">
              <w:rPr>
                <w:sz w:val="22"/>
                <w:szCs w:val="22"/>
              </w:rPr>
              <w:t xml:space="preserve">Creación de 1 </w:t>
            </w:r>
            <w:r w:rsidRPr="00250AEE">
              <w:rPr>
                <w:b/>
                <w:sz w:val="22"/>
                <w:szCs w:val="22"/>
              </w:rPr>
              <w:t>sistema distrital de bibliotecas</w:t>
            </w:r>
            <w:r w:rsidRPr="00250AEE">
              <w:rPr>
                <w:sz w:val="22"/>
                <w:szCs w:val="22"/>
              </w:rPr>
              <w:t xml:space="preserve"> y </w:t>
            </w:r>
            <w:r w:rsidRPr="00250AEE">
              <w:rPr>
                <w:b/>
                <w:sz w:val="22"/>
                <w:szCs w:val="22"/>
              </w:rPr>
              <w:t>espacios no convencionales</w:t>
            </w:r>
            <w:r w:rsidRPr="00250AEE">
              <w:rPr>
                <w:sz w:val="22"/>
                <w:szCs w:val="22"/>
              </w:rPr>
              <w:t xml:space="preserve"> de lectura que fortalezca y articule las bibliotecas públicas, escolares, comunitarias, universitarias, especializadas, y otros espacios de circulación del libro en la ciudad</w:t>
            </w:r>
          </w:p>
        </w:tc>
        <w:tc>
          <w:tcPr>
            <w:tcW w:w="1695" w:type="dxa"/>
            <w:tcBorders>
              <w:top w:val="nil"/>
              <w:left w:val="single" w:sz="4" w:space="0" w:color="000000"/>
              <w:bottom w:val="single" w:sz="4" w:space="0" w:color="000000"/>
              <w:right w:val="nil"/>
            </w:tcBorders>
            <w:vAlign w:val="center"/>
            <w:hideMark/>
          </w:tcPr>
          <w:p w14:paraId="270ED6E9" w14:textId="77777777" w:rsidR="00250AEE" w:rsidRPr="00250AEE" w:rsidRDefault="00250AEE">
            <w:pPr>
              <w:jc w:val="center"/>
              <w:rPr>
                <w:sz w:val="22"/>
                <w:szCs w:val="22"/>
              </w:rPr>
            </w:pPr>
            <w:r w:rsidRPr="00250AEE">
              <w:rPr>
                <w:sz w:val="22"/>
                <w:szCs w:val="22"/>
              </w:rPr>
              <w:t>1</w:t>
            </w:r>
          </w:p>
        </w:tc>
        <w:tc>
          <w:tcPr>
            <w:tcW w:w="1245" w:type="dxa"/>
            <w:tcBorders>
              <w:top w:val="nil"/>
              <w:left w:val="single" w:sz="4" w:space="0" w:color="000000"/>
              <w:bottom w:val="single" w:sz="4" w:space="0" w:color="000000"/>
              <w:right w:val="nil"/>
            </w:tcBorders>
            <w:vAlign w:val="center"/>
            <w:hideMark/>
          </w:tcPr>
          <w:p w14:paraId="7F5765A2" w14:textId="77777777" w:rsidR="00250AEE" w:rsidRPr="00250AEE" w:rsidRDefault="00250AEE">
            <w:pPr>
              <w:jc w:val="center"/>
              <w:rPr>
                <w:sz w:val="22"/>
                <w:szCs w:val="22"/>
              </w:rPr>
            </w:pPr>
            <w:r w:rsidRPr="00250AEE">
              <w:rPr>
                <w:sz w:val="22"/>
                <w:szCs w:val="22"/>
              </w:rPr>
              <w:t>0,34</w:t>
            </w:r>
          </w:p>
        </w:tc>
        <w:tc>
          <w:tcPr>
            <w:tcW w:w="1158" w:type="dxa"/>
            <w:tcBorders>
              <w:top w:val="nil"/>
              <w:left w:val="single" w:sz="4" w:space="0" w:color="000000"/>
              <w:bottom w:val="single" w:sz="4" w:space="0" w:color="000000"/>
              <w:right w:val="single" w:sz="4" w:space="0" w:color="000000"/>
            </w:tcBorders>
            <w:vAlign w:val="center"/>
            <w:hideMark/>
          </w:tcPr>
          <w:p w14:paraId="56E2F282" w14:textId="77777777" w:rsidR="00250AEE" w:rsidRPr="00250AEE" w:rsidRDefault="00250AEE">
            <w:pPr>
              <w:jc w:val="center"/>
              <w:rPr>
                <w:sz w:val="22"/>
                <w:szCs w:val="22"/>
              </w:rPr>
            </w:pPr>
            <w:r w:rsidRPr="00250AEE">
              <w:rPr>
                <w:sz w:val="22"/>
                <w:szCs w:val="22"/>
              </w:rPr>
              <w:t>34%</w:t>
            </w:r>
          </w:p>
        </w:tc>
      </w:tr>
    </w:tbl>
    <w:p w14:paraId="1745E9D5" w14:textId="77777777" w:rsidR="00250AEE" w:rsidRPr="00250AEE" w:rsidRDefault="00250AEE" w:rsidP="00250AEE">
      <w:pPr>
        <w:rPr>
          <w:kern w:val="2"/>
          <w:sz w:val="22"/>
          <w:szCs w:val="22"/>
          <w:lang w:val="es-419"/>
        </w:rPr>
      </w:pPr>
    </w:p>
    <w:p w14:paraId="70283EC2" w14:textId="77777777" w:rsidR="00250AEE" w:rsidRPr="00250AEE" w:rsidRDefault="00250AEE" w:rsidP="00250AEE">
      <w:pPr>
        <w:rPr>
          <w:b/>
          <w:sz w:val="22"/>
          <w:szCs w:val="22"/>
          <w:u w:val="single"/>
        </w:rPr>
      </w:pPr>
      <w:r w:rsidRPr="00250AEE">
        <w:rPr>
          <w:b/>
          <w:sz w:val="22"/>
          <w:szCs w:val="22"/>
          <w:u w:val="single"/>
        </w:rPr>
        <w:t>4.1 Reporte de avance y logros de la meta del proyecto</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52FC8306" w14:textId="77777777" w:rsidR="00250AEE" w:rsidRPr="00250AEE" w:rsidRDefault="00250AEE" w:rsidP="00250AEE">
      <w:pPr>
        <w:tabs>
          <w:tab w:val="left" w:pos="0"/>
          <w:tab w:val="left" w:pos="720"/>
        </w:tabs>
        <w:ind w:left="720"/>
        <w:jc w:val="both"/>
        <w:rPr>
          <w:sz w:val="22"/>
          <w:szCs w:val="22"/>
        </w:rPr>
      </w:pPr>
    </w:p>
    <w:p w14:paraId="3C3B6269" w14:textId="5FF30DFA" w:rsidR="00250AEE" w:rsidRPr="00176576" w:rsidRDefault="00250AEE" w:rsidP="00176576">
      <w:pPr>
        <w:jc w:val="both"/>
        <w:rPr>
          <w:sz w:val="22"/>
          <w:szCs w:val="22"/>
        </w:rPr>
      </w:pPr>
      <w:r w:rsidRPr="00250AEE">
        <w:rPr>
          <w:sz w:val="22"/>
          <w:szCs w:val="22"/>
        </w:rPr>
        <w:t>A partir de lo descrito en el numeral 2 de este documento</w:t>
      </w:r>
      <w:r w:rsidRPr="00176576">
        <w:rPr>
          <w:sz w:val="22"/>
          <w:szCs w:val="22"/>
        </w:rPr>
        <w:t xml:space="preserve">, </w:t>
      </w:r>
      <w:r w:rsidR="00176576">
        <w:rPr>
          <w:sz w:val="22"/>
          <w:szCs w:val="22"/>
        </w:rPr>
        <w:t>d</w:t>
      </w:r>
      <w:r w:rsidRPr="00176576">
        <w:rPr>
          <w:sz w:val="22"/>
          <w:szCs w:val="22"/>
        </w:rPr>
        <w:t>escriba avances para cada objetivo/acción:</w:t>
      </w:r>
    </w:p>
    <w:p w14:paraId="4D3B18D5" w14:textId="77777777" w:rsidR="00250AEE" w:rsidRPr="00250AEE" w:rsidRDefault="00250AEE" w:rsidP="00250AEE">
      <w:pPr>
        <w:rPr>
          <w:b/>
          <w:sz w:val="22"/>
          <w:szCs w:val="22"/>
        </w:rPr>
      </w:pPr>
    </w:p>
    <w:p w14:paraId="6F34702E" w14:textId="77777777" w:rsidR="00250AEE" w:rsidRPr="00250AEE" w:rsidRDefault="00250AEE" w:rsidP="00250AEE">
      <w:pPr>
        <w:jc w:val="both"/>
        <w:rPr>
          <w:sz w:val="22"/>
          <w:szCs w:val="22"/>
        </w:rPr>
      </w:pPr>
      <w:r w:rsidRPr="00250AEE">
        <w:rPr>
          <w:b/>
          <w:sz w:val="22"/>
          <w:szCs w:val="22"/>
        </w:rPr>
        <w:t xml:space="preserve">4.1.1. </w:t>
      </w:r>
      <w:r w:rsidRPr="00250AEE">
        <w:rPr>
          <w:sz w:val="22"/>
          <w:szCs w:val="22"/>
        </w:rPr>
        <w:t>Frente a la meta de construir e implementar un Sistema Distrital de Bibliotecas que articule servicios bibliotecarios de distintas tipologías a la Red de Bibliotecas Públicas de Bogotá, BibloRed, se han adelantado reuniones de articulación con las bibliotecas universitarias de los Andes, la Tadeo, la Universidad Nacional para incluirlas en el Sistema. A través de estímulos se han apoyado las bibliotecas comunitarias y se está construyendo la ruta para que queden incluidas en el mismo y se están adelantando acciones con la Biblioteca del IDPAC y otras bibliotecas especializadas.</w:t>
      </w:r>
    </w:p>
    <w:p w14:paraId="49C07585" w14:textId="77777777" w:rsidR="00250AEE" w:rsidRPr="00250AEE" w:rsidRDefault="00250AEE" w:rsidP="00250AEE">
      <w:pPr>
        <w:rPr>
          <w:sz w:val="22"/>
          <w:szCs w:val="22"/>
        </w:rPr>
      </w:pPr>
    </w:p>
    <w:p w14:paraId="77693CDD" w14:textId="77777777" w:rsidR="00250AEE" w:rsidRPr="00250AEE" w:rsidRDefault="00250AEE" w:rsidP="00250AEE">
      <w:pPr>
        <w:jc w:val="both"/>
        <w:rPr>
          <w:sz w:val="22"/>
          <w:szCs w:val="22"/>
        </w:rPr>
      </w:pPr>
      <w:r w:rsidRPr="00250AEE">
        <w:rPr>
          <w:sz w:val="22"/>
          <w:szCs w:val="22"/>
        </w:rPr>
        <w:t>En concreto, para construir e implementar un Sistema Distrital de Bibliotecas que articule servicios bibliotecarios de distintas tipologías a la Red de Bibliotecas Públicas de Bogotá, BibloRed se han ejecutado cuatro mesas de trabajo por parte del equipo de la Dirección de Lectura y Bibliotecas orientadas a su formulación y diseño concretos. Sus objetivos y resultados han sido los siguientes:</w:t>
      </w:r>
    </w:p>
    <w:p w14:paraId="1B50EA6A" w14:textId="77777777" w:rsidR="00250AEE" w:rsidRPr="00250AEE" w:rsidRDefault="00250AEE" w:rsidP="00250AEE">
      <w:pPr>
        <w:rPr>
          <w:sz w:val="22"/>
          <w:szCs w:val="22"/>
        </w:rPr>
      </w:pPr>
    </w:p>
    <w:p w14:paraId="0A3DAF5D" w14:textId="77777777" w:rsidR="00250AEE" w:rsidRPr="00250AEE" w:rsidRDefault="00250AEE" w:rsidP="00C126ED">
      <w:pPr>
        <w:widowControl/>
        <w:numPr>
          <w:ilvl w:val="1"/>
          <w:numId w:val="18"/>
        </w:numPr>
        <w:jc w:val="both"/>
        <w:rPr>
          <w:sz w:val="22"/>
          <w:szCs w:val="22"/>
        </w:rPr>
      </w:pPr>
      <w:r w:rsidRPr="00250AEE">
        <w:rPr>
          <w:sz w:val="22"/>
          <w:szCs w:val="22"/>
        </w:rPr>
        <w:t>Identificar antecedentes de política pública, marcos normativos, investigaciones teóricas y experiencias prácticas en Colombia, Latinoamérica y el mundo. Todo ello orientado a construir un marco conceptual y estratégico del proyecto.</w:t>
      </w:r>
    </w:p>
    <w:p w14:paraId="7B7D47DE" w14:textId="77777777" w:rsidR="00250AEE" w:rsidRPr="00250AEE" w:rsidRDefault="00250AEE" w:rsidP="00C126ED">
      <w:pPr>
        <w:widowControl/>
        <w:numPr>
          <w:ilvl w:val="1"/>
          <w:numId w:val="18"/>
        </w:numPr>
        <w:jc w:val="both"/>
        <w:rPr>
          <w:sz w:val="22"/>
          <w:szCs w:val="22"/>
        </w:rPr>
      </w:pPr>
      <w:r w:rsidRPr="00250AEE">
        <w:rPr>
          <w:sz w:val="22"/>
          <w:szCs w:val="22"/>
        </w:rPr>
        <w:t>Diseñar formas de participación institucional del sector cultural y educativo, el sector privado, la comunidad civil y la Red Distrital de Bibliotecas Públicas.</w:t>
      </w:r>
    </w:p>
    <w:p w14:paraId="103AFBA0" w14:textId="77777777" w:rsidR="00250AEE" w:rsidRPr="00250AEE" w:rsidRDefault="00250AEE" w:rsidP="00C126ED">
      <w:pPr>
        <w:widowControl/>
        <w:numPr>
          <w:ilvl w:val="1"/>
          <w:numId w:val="18"/>
        </w:numPr>
        <w:jc w:val="both"/>
        <w:rPr>
          <w:sz w:val="22"/>
          <w:szCs w:val="22"/>
        </w:rPr>
      </w:pPr>
      <w:r w:rsidRPr="00250AEE">
        <w:rPr>
          <w:sz w:val="22"/>
          <w:szCs w:val="22"/>
        </w:rPr>
        <w:t>Determinar el alcance, los principios, las metodologías de trabajo y los objetivos estratégicos. Todo ello orientado a construir una hoja de ruta para el proyecto entre 2020-2024.</w:t>
      </w:r>
    </w:p>
    <w:p w14:paraId="41D3D2DC" w14:textId="77777777" w:rsidR="00250AEE" w:rsidRPr="00250AEE" w:rsidRDefault="00250AEE" w:rsidP="00C126ED">
      <w:pPr>
        <w:widowControl/>
        <w:numPr>
          <w:ilvl w:val="1"/>
          <w:numId w:val="18"/>
        </w:numPr>
        <w:jc w:val="both"/>
        <w:rPr>
          <w:sz w:val="22"/>
          <w:szCs w:val="22"/>
        </w:rPr>
      </w:pPr>
      <w:r w:rsidRPr="00250AEE">
        <w:rPr>
          <w:sz w:val="22"/>
          <w:szCs w:val="22"/>
        </w:rPr>
        <w:t>Se han identificado frentes de trabajo en lo relacionado con desarrollo de colecciones, servicios y programación; modelos de gobernanza, articulación, participación o integración; marco legal; infraestructuras técnicas y tecnológicas; estrategias de formación, divulgación y creación de comunidades de embajadores del sistema (</w:t>
      </w:r>
      <w:r w:rsidRPr="00250AEE">
        <w:rPr>
          <w:i/>
          <w:sz w:val="22"/>
          <w:szCs w:val="22"/>
        </w:rPr>
        <w:t>advocacy)</w:t>
      </w:r>
    </w:p>
    <w:p w14:paraId="764D226D" w14:textId="77777777" w:rsidR="00250AEE" w:rsidRPr="00250AEE" w:rsidRDefault="00250AEE" w:rsidP="00C126ED">
      <w:pPr>
        <w:widowControl/>
        <w:numPr>
          <w:ilvl w:val="1"/>
          <w:numId w:val="18"/>
        </w:numPr>
        <w:jc w:val="both"/>
        <w:rPr>
          <w:sz w:val="22"/>
          <w:szCs w:val="22"/>
        </w:rPr>
      </w:pPr>
      <w:r w:rsidRPr="00250AEE">
        <w:rPr>
          <w:sz w:val="22"/>
          <w:szCs w:val="22"/>
        </w:rPr>
        <w:t>Se proyecta seguir realizando estos encuentros colaborativos para definir el cronograma de las fases de diseño e investigación, desarrollo o implementación, pilotaje, evaluación e iteraciones del sistema y consolidar una hoja de ruta.</w:t>
      </w:r>
    </w:p>
    <w:p w14:paraId="01D62054" w14:textId="77777777" w:rsidR="00250AEE" w:rsidRPr="00250AEE" w:rsidRDefault="00250AEE" w:rsidP="00250AEE">
      <w:pPr>
        <w:widowControl/>
        <w:jc w:val="both"/>
        <w:rPr>
          <w:sz w:val="22"/>
          <w:szCs w:val="22"/>
        </w:rPr>
      </w:pPr>
      <w:r w:rsidRPr="00250AEE">
        <w:rPr>
          <w:sz w:val="22"/>
          <w:szCs w:val="22"/>
        </w:rPr>
        <w:lastRenderedPageBreak/>
        <w:t>4.1.2. Generar redes ciudadanas de lectura, escritura y oralidad que permitan ampliar la cobertura de los espacios bibliotecarios, de tal forma que sus colecciones, servicios y programas respondan a la densidad poblacional de los territorios.</w:t>
      </w:r>
    </w:p>
    <w:p w14:paraId="0EA2E054" w14:textId="77777777" w:rsidR="00250AEE" w:rsidRPr="00250AEE" w:rsidRDefault="00250AEE" w:rsidP="00250AEE">
      <w:pPr>
        <w:widowControl/>
        <w:jc w:val="both"/>
        <w:rPr>
          <w:sz w:val="22"/>
          <w:szCs w:val="22"/>
        </w:rPr>
      </w:pPr>
    </w:p>
    <w:p w14:paraId="1984B7A2" w14:textId="77777777" w:rsidR="00250AEE" w:rsidRPr="00250AEE" w:rsidRDefault="00250AEE" w:rsidP="00C126ED">
      <w:pPr>
        <w:widowControl/>
        <w:numPr>
          <w:ilvl w:val="0"/>
          <w:numId w:val="19"/>
        </w:numPr>
        <w:jc w:val="both"/>
        <w:rPr>
          <w:sz w:val="22"/>
          <w:szCs w:val="22"/>
        </w:rPr>
      </w:pPr>
      <w:r w:rsidRPr="00250AEE">
        <w:rPr>
          <w:sz w:val="22"/>
          <w:szCs w:val="22"/>
        </w:rPr>
        <w:t xml:space="preserve">Se creó la línea de comunidad y territorio que busca ampliar territorialmente la cobertura de las bibliotecas.  De esta forma, se están adelantando acciones, por ejemplo, para crear bibliotecas en juntas de acción comunal. En este, periodo se presentó un proyecto - Fase I - denominado Bibliotecas Itinerantes en Juntas de Acción Comunal; para esta primera fase se esperan realizar las siguientes acciones: </w:t>
      </w:r>
    </w:p>
    <w:p w14:paraId="1385866A" w14:textId="77777777" w:rsidR="00250AEE" w:rsidRPr="00250AEE" w:rsidRDefault="00250AEE" w:rsidP="00250AEE">
      <w:pPr>
        <w:widowControl/>
        <w:ind w:left="720"/>
        <w:rPr>
          <w:sz w:val="22"/>
          <w:szCs w:val="22"/>
        </w:rPr>
      </w:pPr>
    </w:p>
    <w:p w14:paraId="04824BB5" w14:textId="77777777" w:rsidR="00250AEE" w:rsidRPr="00250AEE" w:rsidRDefault="00250AEE" w:rsidP="00C126ED">
      <w:pPr>
        <w:widowControl/>
        <w:numPr>
          <w:ilvl w:val="2"/>
          <w:numId w:val="20"/>
        </w:numPr>
        <w:jc w:val="both"/>
        <w:rPr>
          <w:sz w:val="22"/>
          <w:szCs w:val="22"/>
        </w:rPr>
      </w:pPr>
      <w:r w:rsidRPr="00250AEE">
        <w:rPr>
          <w:sz w:val="22"/>
          <w:szCs w:val="22"/>
        </w:rPr>
        <w:t>Realizar articulación con el IDPAC</w:t>
      </w:r>
    </w:p>
    <w:p w14:paraId="159EFEE7" w14:textId="77777777" w:rsidR="00250AEE" w:rsidRPr="00250AEE" w:rsidRDefault="00250AEE" w:rsidP="00C126ED">
      <w:pPr>
        <w:widowControl/>
        <w:numPr>
          <w:ilvl w:val="2"/>
          <w:numId w:val="20"/>
        </w:numPr>
        <w:jc w:val="both"/>
        <w:rPr>
          <w:sz w:val="22"/>
          <w:szCs w:val="22"/>
        </w:rPr>
      </w:pPr>
      <w:r w:rsidRPr="00250AEE">
        <w:rPr>
          <w:sz w:val="22"/>
          <w:szCs w:val="22"/>
        </w:rPr>
        <w:t>Focalización territorial de las JAC que no cuentan con acceso a servicios bibliotecarios cercanos. (proceso previo con la comunidad consenso, para que la comunidad defina el espacio)</w:t>
      </w:r>
    </w:p>
    <w:p w14:paraId="0FA5947A" w14:textId="77777777" w:rsidR="00250AEE" w:rsidRPr="00250AEE" w:rsidRDefault="00250AEE" w:rsidP="00C126ED">
      <w:pPr>
        <w:widowControl/>
        <w:numPr>
          <w:ilvl w:val="2"/>
          <w:numId w:val="20"/>
        </w:numPr>
        <w:jc w:val="both"/>
        <w:rPr>
          <w:sz w:val="22"/>
          <w:szCs w:val="22"/>
        </w:rPr>
      </w:pPr>
      <w:r w:rsidRPr="00250AEE">
        <w:rPr>
          <w:sz w:val="22"/>
          <w:szCs w:val="22"/>
        </w:rPr>
        <w:t xml:space="preserve">Identificar procesos exitosos para apoyarlos desde BibloRed y posiblemente vincularlos. </w:t>
      </w:r>
    </w:p>
    <w:p w14:paraId="5E3DB468" w14:textId="77777777" w:rsidR="00250AEE" w:rsidRPr="00250AEE" w:rsidRDefault="00250AEE" w:rsidP="00C126ED">
      <w:pPr>
        <w:widowControl/>
        <w:numPr>
          <w:ilvl w:val="2"/>
          <w:numId w:val="20"/>
        </w:numPr>
        <w:jc w:val="both"/>
        <w:rPr>
          <w:sz w:val="22"/>
          <w:szCs w:val="22"/>
        </w:rPr>
      </w:pPr>
      <w:r w:rsidRPr="00250AEE">
        <w:rPr>
          <w:sz w:val="22"/>
          <w:szCs w:val="22"/>
        </w:rPr>
        <w:t xml:space="preserve">Conversaciones con alcaldías locales - Profesional encargado </w:t>
      </w:r>
    </w:p>
    <w:p w14:paraId="003EDA71" w14:textId="77777777" w:rsidR="00250AEE" w:rsidRPr="00250AEE" w:rsidRDefault="00250AEE" w:rsidP="00C126ED">
      <w:pPr>
        <w:widowControl/>
        <w:numPr>
          <w:ilvl w:val="2"/>
          <w:numId w:val="20"/>
        </w:numPr>
        <w:jc w:val="both"/>
        <w:rPr>
          <w:sz w:val="22"/>
          <w:szCs w:val="22"/>
        </w:rPr>
      </w:pPr>
      <w:r w:rsidRPr="00250AEE">
        <w:rPr>
          <w:sz w:val="22"/>
          <w:szCs w:val="22"/>
        </w:rPr>
        <w:t>Localidades que cuentan con planes de lectura</w:t>
      </w:r>
    </w:p>
    <w:p w14:paraId="064EE0AB" w14:textId="77777777" w:rsidR="00250AEE" w:rsidRPr="00250AEE" w:rsidRDefault="00250AEE" w:rsidP="00C126ED">
      <w:pPr>
        <w:widowControl/>
        <w:numPr>
          <w:ilvl w:val="2"/>
          <w:numId w:val="20"/>
        </w:numPr>
        <w:jc w:val="both"/>
        <w:rPr>
          <w:sz w:val="22"/>
          <w:szCs w:val="22"/>
        </w:rPr>
      </w:pPr>
      <w:r w:rsidRPr="00250AEE">
        <w:rPr>
          <w:sz w:val="22"/>
          <w:szCs w:val="22"/>
        </w:rPr>
        <w:t xml:space="preserve">Identificación de las JAC interesadas en participar de la estrategia. </w:t>
      </w:r>
    </w:p>
    <w:p w14:paraId="1B0DBBC5" w14:textId="77777777" w:rsidR="00250AEE" w:rsidRPr="00250AEE" w:rsidRDefault="00250AEE" w:rsidP="00C126ED">
      <w:pPr>
        <w:widowControl/>
        <w:numPr>
          <w:ilvl w:val="2"/>
          <w:numId w:val="20"/>
        </w:numPr>
        <w:jc w:val="both"/>
        <w:rPr>
          <w:sz w:val="22"/>
          <w:szCs w:val="22"/>
        </w:rPr>
      </w:pPr>
      <w:r w:rsidRPr="00250AEE">
        <w:rPr>
          <w:sz w:val="22"/>
          <w:szCs w:val="22"/>
        </w:rPr>
        <w:t>Definir ruta de implementación de estrategia (dotación de mobiliario y colecciones, capacitación y servicios).</w:t>
      </w:r>
    </w:p>
    <w:p w14:paraId="78E92687" w14:textId="77777777" w:rsidR="00250AEE" w:rsidRPr="00250AEE" w:rsidRDefault="00250AEE" w:rsidP="00C126ED">
      <w:pPr>
        <w:numPr>
          <w:ilvl w:val="2"/>
          <w:numId w:val="20"/>
        </w:numPr>
        <w:spacing w:line="276" w:lineRule="auto"/>
        <w:jc w:val="both"/>
        <w:rPr>
          <w:sz w:val="22"/>
          <w:szCs w:val="22"/>
        </w:rPr>
      </w:pPr>
      <w:r w:rsidRPr="00250AEE">
        <w:rPr>
          <w:sz w:val="22"/>
          <w:szCs w:val="22"/>
        </w:rPr>
        <w:t>Además, se está consolidando una estrategia de extensión bibliotecaria, dentro de esta misma línea, que busca generar alianzas y llegar a atender a población en situación de vulnerabilidad a través de formación a mediadores y mediante el préstamo de maletas de libros viajeros a las instituciones que focalizan la atención a mujeres cuidadoras, mujeres víctimas, habitantes de calle, jóvenes en riesgo y población migrante. De julio a septiembre se establecieron alianzas con la Secretaría de la Mujer, IDIPRON y SDIS.</w:t>
      </w:r>
    </w:p>
    <w:p w14:paraId="2377F847" w14:textId="77777777" w:rsidR="00250AEE" w:rsidRPr="00250AEE" w:rsidRDefault="00250AEE" w:rsidP="00250AEE">
      <w:pPr>
        <w:widowControl/>
        <w:rPr>
          <w:sz w:val="22"/>
          <w:szCs w:val="22"/>
        </w:rPr>
      </w:pPr>
      <w:r w:rsidRPr="00250AEE">
        <w:rPr>
          <w:sz w:val="22"/>
          <w:szCs w:val="22"/>
        </w:rPr>
        <w:t>4. 1.3. Fortalecer los espacios y mecanismos de formación de mediadores en la ciudad a través de la Escuela de Mediadores de BibloRed.</w:t>
      </w:r>
    </w:p>
    <w:p w14:paraId="4C7C74F6" w14:textId="77777777" w:rsidR="00250AEE" w:rsidRPr="00250AEE" w:rsidRDefault="00250AEE" w:rsidP="00250AEE">
      <w:pPr>
        <w:widowControl/>
        <w:rPr>
          <w:sz w:val="22"/>
          <w:szCs w:val="22"/>
        </w:rPr>
      </w:pPr>
    </w:p>
    <w:p w14:paraId="5D9FF1E8" w14:textId="77777777" w:rsidR="00250AEE" w:rsidRPr="00250AEE" w:rsidRDefault="00250AEE" w:rsidP="00C126ED">
      <w:pPr>
        <w:widowControl/>
        <w:numPr>
          <w:ilvl w:val="0"/>
          <w:numId w:val="21"/>
        </w:numPr>
        <w:jc w:val="both"/>
        <w:rPr>
          <w:sz w:val="22"/>
          <w:szCs w:val="22"/>
        </w:rPr>
      </w:pPr>
      <w:r w:rsidRPr="00250AEE">
        <w:rPr>
          <w:sz w:val="22"/>
          <w:szCs w:val="22"/>
        </w:rPr>
        <w:t xml:space="preserve">De julio a septiembre se revisó la programación y las apuestas de la Escuela de Mediadores para esta concesión. Se dieron lineamientos para que ambos respondieran a las líneas estratégicas del Plan “Leer para la Vida” y para articular con los procesos de internacionalización que se están llevando a cabo desde la Secretaría de Cultura, Recreación y Deporte. </w:t>
      </w:r>
    </w:p>
    <w:p w14:paraId="5C104ABD" w14:textId="77777777" w:rsidR="00250AEE" w:rsidRPr="00250AEE" w:rsidRDefault="00250AEE" w:rsidP="00250AEE">
      <w:pPr>
        <w:widowControl/>
        <w:jc w:val="both"/>
        <w:rPr>
          <w:sz w:val="22"/>
          <w:szCs w:val="22"/>
        </w:rPr>
      </w:pPr>
    </w:p>
    <w:p w14:paraId="78101F5B" w14:textId="77777777" w:rsidR="00250AEE" w:rsidRPr="00250AEE" w:rsidRDefault="00250AEE" w:rsidP="00250AEE">
      <w:pPr>
        <w:widowControl/>
        <w:ind w:left="720"/>
        <w:jc w:val="both"/>
        <w:rPr>
          <w:sz w:val="22"/>
          <w:szCs w:val="22"/>
        </w:rPr>
      </w:pPr>
      <w:r w:rsidRPr="00250AEE">
        <w:rPr>
          <w:sz w:val="22"/>
          <w:szCs w:val="22"/>
        </w:rPr>
        <w:t xml:space="preserve">En este momento, la programación de la Escuela se está llevando a cabo de manera virtual, en el marco de la estrategia #BibloRedenmiCasa. Esta programación contempla los siguientes espacios: </w:t>
      </w:r>
    </w:p>
    <w:p w14:paraId="1D8FD913" w14:textId="77777777" w:rsidR="00250AEE" w:rsidRPr="00250AEE" w:rsidRDefault="00250AEE" w:rsidP="00250AEE">
      <w:pPr>
        <w:widowControl/>
        <w:ind w:left="720"/>
        <w:jc w:val="both"/>
        <w:rPr>
          <w:sz w:val="22"/>
          <w:szCs w:val="22"/>
        </w:rPr>
      </w:pPr>
    </w:p>
    <w:p w14:paraId="328780D9" w14:textId="77777777" w:rsidR="00250AEE" w:rsidRPr="00250AEE" w:rsidRDefault="00250AEE" w:rsidP="00C126ED">
      <w:pPr>
        <w:widowControl/>
        <w:numPr>
          <w:ilvl w:val="0"/>
          <w:numId w:val="21"/>
        </w:numPr>
        <w:jc w:val="both"/>
        <w:rPr>
          <w:sz w:val="22"/>
          <w:szCs w:val="22"/>
        </w:rPr>
      </w:pPr>
      <w:r w:rsidRPr="00250AEE">
        <w:rPr>
          <w:sz w:val="22"/>
          <w:szCs w:val="22"/>
        </w:rPr>
        <w:t xml:space="preserve">Formación de maestros </w:t>
      </w:r>
    </w:p>
    <w:p w14:paraId="1366E199" w14:textId="77777777" w:rsidR="00250AEE" w:rsidRPr="00250AEE" w:rsidRDefault="00250AEE" w:rsidP="00C126ED">
      <w:pPr>
        <w:widowControl/>
        <w:numPr>
          <w:ilvl w:val="0"/>
          <w:numId w:val="21"/>
        </w:numPr>
        <w:jc w:val="both"/>
        <w:rPr>
          <w:sz w:val="22"/>
          <w:szCs w:val="22"/>
        </w:rPr>
      </w:pPr>
      <w:r w:rsidRPr="00250AEE">
        <w:rPr>
          <w:sz w:val="22"/>
          <w:szCs w:val="22"/>
        </w:rPr>
        <w:lastRenderedPageBreak/>
        <w:t xml:space="preserve">Formación de bibliotecarios comunitarios </w:t>
      </w:r>
    </w:p>
    <w:p w14:paraId="6CE9591C" w14:textId="77777777" w:rsidR="00250AEE" w:rsidRPr="00250AEE" w:rsidRDefault="00250AEE" w:rsidP="00C126ED">
      <w:pPr>
        <w:widowControl/>
        <w:numPr>
          <w:ilvl w:val="0"/>
          <w:numId w:val="21"/>
        </w:numPr>
        <w:jc w:val="both"/>
        <w:rPr>
          <w:sz w:val="22"/>
          <w:szCs w:val="22"/>
        </w:rPr>
      </w:pPr>
      <w:r w:rsidRPr="00250AEE">
        <w:rPr>
          <w:sz w:val="22"/>
          <w:szCs w:val="22"/>
        </w:rPr>
        <w:t>Formación a mediadores incidentales</w:t>
      </w:r>
    </w:p>
    <w:p w14:paraId="4F0C7FA8" w14:textId="77777777" w:rsidR="00250AEE" w:rsidRPr="00250AEE" w:rsidRDefault="00250AEE" w:rsidP="00C126ED">
      <w:pPr>
        <w:widowControl/>
        <w:numPr>
          <w:ilvl w:val="0"/>
          <w:numId w:val="21"/>
        </w:numPr>
        <w:jc w:val="both"/>
        <w:rPr>
          <w:sz w:val="22"/>
          <w:szCs w:val="22"/>
        </w:rPr>
      </w:pPr>
      <w:r w:rsidRPr="00250AEE">
        <w:rPr>
          <w:sz w:val="22"/>
          <w:szCs w:val="22"/>
        </w:rPr>
        <w:t xml:space="preserve">Formación a padres de familia </w:t>
      </w:r>
    </w:p>
    <w:p w14:paraId="2D8A2CDE" w14:textId="77777777" w:rsidR="00250AEE" w:rsidRPr="00250AEE" w:rsidRDefault="00250AEE" w:rsidP="00C126ED">
      <w:pPr>
        <w:widowControl/>
        <w:numPr>
          <w:ilvl w:val="0"/>
          <w:numId w:val="21"/>
        </w:numPr>
        <w:jc w:val="both"/>
        <w:rPr>
          <w:sz w:val="22"/>
          <w:szCs w:val="22"/>
        </w:rPr>
      </w:pPr>
      <w:r w:rsidRPr="00250AEE">
        <w:rPr>
          <w:sz w:val="22"/>
          <w:szCs w:val="22"/>
        </w:rPr>
        <w:t xml:space="preserve">Multialfabetización a través de los programas del Centro Aprende </w:t>
      </w:r>
    </w:p>
    <w:p w14:paraId="28E81C83" w14:textId="77777777" w:rsidR="00250AEE" w:rsidRPr="00250AEE" w:rsidRDefault="00250AEE" w:rsidP="00C126ED">
      <w:pPr>
        <w:widowControl/>
        <w:numPr>
          <w:ilvl w:val="0"/>
          <w:numId w:val="21"/>
        </w:numPr>
        <w:jc w:val="both"/>
        <w:rPr>
          <w:sz w:val="22"/>
          <w:szCs w:val="22"/>
        </w:rPr>
      </w:pPr>
      <w:r w:rsidRPr="00250AEE">
        <w:rPr>
          <w:sz w:val="22"/>
          <w:szCs w:val="22"/>
        </w:rPr>
        <w:t xml:space="preserve">Semilleros de investigación </w:t>
      </w:r>
    </w:p>
    <w:p w14:paraId="6B9A9B96" w14:textId="77777777" w:rsidR="00250AEE" w:rsidRPr="00250AEE" w:rsidRDefault="00250AEE" w:rsidP="00C126ED">
      <w:pPr>
        <w:widowControl/>
        <w:numPr>
          <w:ilvl w:val="0"/>
          <w:numId w:val="21"/>
        </w:numPr>
        <w:jc w:val="both"/>
        <w:rPr>
          <w:sz w:val="22"/>
          <w:szCs w:val="22"/>
        </w:rPr>
      </w:pPr>
      <w:r w:rsidRPr="00250AEE">
        <w:rPr>
          <w:sz w:val="22"/>
          <w:szCs w:val="22"/>
        </w:rPr>
        <w:t>Círculos de discusión</w:t>
      </w:r>
    </w:p>
    <w:p w14:paraId="254FCD11" w14:textId="77777777" w:rsidR="00250AEE" w:rsidRPr="00250AEE" w:rsidRDefault="00250AEE" w:rsidP="00C126ED">
      <w:pPr>
        <w:widowControl/>
        <w:numPr>
          <w:ilvl w:val="0"/>
          <w:numId w:val="21"/>
        </w:numPr>
        <w:jc w:val="both"/>
        <w:rPr>
          <w:sz w:val="22"/>
          <w:szCs w:val="22"/>
        </w:rPr>
      </w:pPr>
      <w:r w:rsidRPr="00250AEE">
        <w:rPr>
          <w:sz w:val="22"/>
          <w:szCs w:val="22"/>
        </w:rPr>
        <w:t xml:space="preserve">Conferencias abiertas al público con expertos reconocidos en diferentes disciplinas sobre el papel de la lectura en su formación y ejercicio profesional formación a padres de familia. </w:t>
      </w:r>
    </w:p>
    <w:p w14:paraId="017ADD85" w14:textId="77777777" w:rsidR="00250AEE" w:rsidRPr="00250AEE" w:rsidRDefault="00250AEE" w:rsidP="00250AEE">
      <w:pPr>
        <w:widowControl/>
        <w:ind w:left="720"/>
        <w:jc w:val="both"/>
        <w:rPr>
          <w:sz w:val="22"/>
          <w:szCs w:val="22"/>
        </w:rPr>
      </w:pPr>
    </w:p>
    <w:p w14:paraId="6190F0B6" w14:textId="77777777" w:rsidR="00250AEE" w:rsidRPr="00250AEE" w:rsidRDefault="00250AEE" w:rsidP="00250AEE">
      <w:pPr>
        <w:widowControl/>
        <w:ind w:left="720"/>
        <w:jc w:val="both"/>
        <w:rPr>
          <w:sz w:val="22"/>
          <w:szCs w:val="22"/>
        </w:rPr>
      </w:pPr>
      <w:r w:rsidRPr="00250AEE">
        <w:rPr>
          <w:sz w:val="22"/>
          <w:szCs w:val="22"/>
        </w:rPr>
        <w:t xml:space="preserve">Por lo demás, se han hecho acercamientos a las redes de bibliotecas comunitarias de México, Brasil, y Perú, así como con el sistema de bibliotecas de Finlandia y Portugal. Esto con el fin de generar intercambios de experiencias que enriquezcan apuestas del PDLE como el Sistema de Bibliotecas. </w:t>
      </w:r>
    </w:p>
    <w:p w14:paraId="106F5535" w14:textId="77777777" w:rsidR="00250AEE" w:rsidRPr="00250AEE" w:rsidRDefault="00250AEE" w:rsidP="00250AEE">
      <w:pPr>
        <w:widowControl/>
        <w:ind w:left="720"/>
        <w:jc w:val="both"/>
        <w:rPr>
          <w:sz w:val="22"/>
          <w:szCs w:val="22"/>
        </w:rPr>
      </w:pPr>
    </w:p>
    <w:p w14:paraId="1A247E17" w14:textId="77777777" w:rsidR="00250AEE" w:rsidRPr="00250AEE" w:rsidRDefault="00250AEE" w:rsidP="00250AEE">
      <w:pPr>
        <w:widowControl/>
        <w:jc w:val="both"/>
        <w:rPr>
          <w:sz w:val="22"/>
          <w:szCs w:val="22"/>
        </w:rPr>
      </w:pPr>
      <w:r w:rsidRPr="00250AEE">
        <w:rPr>
          <w:sz w:val="22"/>
          <w:szCs w:val="22"/>
        </w:rPr>
        <w:t>4. 1.4. Fortalecer la Biblioteca Digital de Bogotá a través del desarrollo de nuevas funcionalidades y programas que faciliten y permitan la gestión y acceso de la información y conocimiento que produce la Administración Distrital, así como su uso y apropiación por parte de la ciudadanía.</w:t>
      </w:r>
    </w:p>
    <w:p w14:paraId="0505F5CD" w14:textId="77777777" w:rsidR="00250AEE" w:rsidRPr="00250AEE" w:rsidRDefault="00250AEE" w:rsidP="00250AEE">
      <w:pPr>
        <w:rPr>
          <w:sz w:val="22"/>
          <w:szCs w:val="22"/>
        </w:rPr>
      </w:pPr>
    </w:p>
    <w:p w14:paraId="50B36ADA" w14:textId="77777777" w:rsidR="00250AEE" w:rsidRPr="00250AEE" w:rsidRDefault="00250AEE" w:rsidP="00C126ED">
      <w:pPr>
        <w:numPr>
          <w:ilvl w:val="0"/>
          <w:numId w:val="13"/>
        </w:numPr>
        <w:rPr>
          <w:sz w:val="22"/>
          <w:szCs w:val="22"/>
        </w:rPr>
      </w:pPr>
      <w:r w:rsidRPr="00250AEE">
        <w:rPr>
          <w:sz w:val="22"/>
          <w:szCs w:val="22"/>
        </w:rPr>
        <w:t>La Biblioteca Digital de Bogotá ha continuado fortaleciéndose a través de las siguientes acciones:</w:t>
      </w:r>
    </w:p>
    <w:p w14:paraId="0E16FB93" w14:textId="77777777" w:rsidR="00250AEE" w:rsidRPr="00250AEE" w:rsidRDefault="00250AEE" w:rsidP="00C126ED">
      <w:pPr>
        <w:numPr>
          <w:ilvl w:val="0"/>
          <w:numId w:val="22"/>
        </w:numPr>
        <w:rPr>
          <w:sz w:val="22"/>
          <w:szCs w:val="22"/>
        </w:rPr>
      </w:pPr>
      <w:r w:rsidRPr="00250AEE">
        <w:rPr>
          <w:sz w:val="22"/>
          <w:szCs w:val="22"/>
        </w:rPr>
        <w:t>Evaluación cuantitativa y cualitativa del uso de las funcionalidades existentes durante el período de la pandemia, con miras a analizar el comportamiento de secciones específicas y, así, diseñar e implementar nuevas funcionalidades.</w:t>
      </w:r>
    </w:p>
    <w:p w14:paraId="22BDE9BB" w14:textId="77777777" w:rsidR="00250AEE" w:rsidRPr="00250AEE" w:rsidRDefault="00250AEE" w:rsidP="00C126ED">
      <w:pPr>
        <w:numPr>
          <w:ilvl w:val="0"/>
          <w:numId w:val="22"/>
        </w:numPr>
        <w:rPr>
          <w:sz w:val="22"/>
          <w:szCs w:val="22"/>
        </w:rPr>
      </w:pPr>
      <w:r w:rsidRPr="00250AEE">
        <w:rPr>
          <w:sz w:val="22"/>
          <w:szCs w:val="22"/>
        </w:rPr>
        <w:t>El siguiente reporte de accesos registra el top 10 de comportamiento en visitas únicas a páginas de la Biblioteca Digital de Bogotá entre el 1 de julio y el 30 de septiembre de 2020:</w:t>
      </w:r>
    </w:p>
    <w:p w14:paraId="6ABC6EAB" w14:textId="77777777" w:rsidR="00250AEE" w:rsidRPr="00250AEE" w:rsidRDefault="00250AEE" w:rsidP="00250AEE">
      <w:pPr>
        <w:rPr>
          <w:sz w:val="22"/>
          <w:szCs w:val="22"/>
        </w:rPr>
      </w:pPr>
    </w:p>
    <w:tbl>
      <w:tblPr>
        <w:tblW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85"/>
        <w:gridCol w:w="4545"/>
      </w:tblGrid>
      <w:tr w:rsidR="00250AEE" w:rsidRPr="00250AEE" w14:paraId="1DD817A7"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EE77C0" w14:textId="77777777" w:rsidR="00250AEE" w:rsidRPr="00250AEE" w:rsidRDefault="00250AEE">
            <w:pPr>
              <w:rPr>
                <w:b/>
                <w:sz w:val="22"/>
                <w:szCs w:val="22"/>
              </w:rPr>
            </w:pPr>
            <w:r w:rsidRPr="00250AEE">
              <w:rPr>
                <w:b/>
                <w:sz w:val="22"/>
                <w:szCs w:val="22"/>
              </w:rPr>
              <w:t xml:space="preserve">Página </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4F497" w14:textId="77777777" w:rsidR="00250AEE" w:rsidRPr="00250AEE" w:rsidRDefault="00250AEE">
            <w:pPr>
              <w:rPr>
                <w:b/>
                <w:sz w:val="22"/>
                <w:szCs w:val="22"/>
              </w:rPr>
            </w:pPr>
            <w:r w:rsidRPr="00250AEE">
              <w:rPr>
                <w:b/>
                <w:sz w:val="22"/>
                <w:szCs w:val="22"/>
              </w:rPr>
              <w:t>Número de visitas únicas</w:t>
            </w:r>
          </w:p>
        </w:tc>
      </w:tr>
      <w:tr w:rsidR="00250AEE" w:rsidRPr="00250AEE" w14:paraId="32117205"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0307F" w14:textId="77777777" w:rsidR="00250AEE" w:rsidRPr="00250AEE" w:rsidRDefault="00250AEE">
            <w:pPr>
              <w:rPr>
                <w:sz w:val="22"/>
                <w:szCs w:val="22"/>
              </w:rPr>
            </w:pPr>
            <w:r w:rsidRPr="00250AEE">
              <w:rPr>
                <w:sz w:val="22"/>
                <w:szCs w:val="22"/>
              </w:rPr>
              <w:t>Página de inicio</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212EE9" w14:textId="77777777" w:rsidR="00250AEE" w:rsidRPr="00250AEE" w:rsidRDefault="00250AEE">
            <w:pPr>
              <w:rPr>
                <w:sz w:val="22"/>
                <w:szCs w:val="22"/>
              </w:rPr>
            </w:pPr>
            <w:r w:rsidRPr="00250AEE">
              <w:rPr>
                <w:sz w:val="22"/>
                <w:szCs w:val="22"/>
              </w:rPr>
              <w:t>71.894 (11,63 % del total de visitas)</w:t>
            </w:r>
          </w:p>
        </w:tc>
      </w:tr>
      <w:tr w:rsidR="00250AEE" w:rsidRPr="00250AEE" w14:paraId="47BA191C"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FE755" w14:textId="77777777" w:rsidR="00250AEE" w:rsidRPr="00250AEE" w:rsidRDefault="00250AEE">
            <w:pPr>
              <w:rPr>
                <w:sz w:val="22"/>
                <w:szCs w:val="22"/>
              </w:rPr>
            </w:pPr>
            <w:r w:rsidRPr="00250AEE">
              <w:rPr>
                <w:sz w:val="22"/>
                <w:szCs w:val="22"/>
              </w:rPr>
              <w:t>Página de autenticación</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A8697" w14:textId="77777777" w:rsidR="00250AEE" w:rsidRPr="00250AEE" w:rsidRDefault="00250AEE">
            <w:pPr>
              <w:rPr>
                <w:sz w:val="22"/>
                <w:szCs w:val="22"/>
              </w:rPr>
            </w:pPr>
            <w:r w:rsidRPr="00250AEE">
              <w:rPr>
                <w:sz w:val="22"/>
                <w:szCs w:val="22"/>
              </w:rPr>
              <w:t>31.236 (5,05 % del total de visitas)</w:t>
            </w:r>
          </w:p>
        </w:tc>
      </w:tr>
      <w:tr w:rsidR="00250AEE" w:rsidRPr="00250AEE" w14:paraId="614FECE6"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62213C" w14:textId="77777777" w:rsidR="00250AEE" w:rsidRPr="00250AEE" w:rsidRDefault="00250AEE">
            <w:pPr>
              <w:rPr>
                <w:sz w:val="22"/>
                <w:szCs w:val="22"/>
              </w:rPr>
            </w:pPr>
            <w:r w:rsidRPr="00250AEE">
              <w:rPr>
                <w:sz w:val="22"/>
                <w:szCs w:val="22"/>
              </w:rPr>
              <w:t>Página de perfil</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1E15F" w14:textId="77777777" w:rsidR="00250AEE" w:rsidRPr="00250AEE" w:rsidRDefault="00250AEE">
            <w:pPr>
              <w:rPr>
                <w:sz w:val="22"/>
                <w:szCs w:val="22"/>
              </w:rPr>
            </w:pPr>
            <w:r w:rsidRPr="00250AEE">
              <w:rPr>
                <w:sz w:val="22"/>
                <w:szCs w:val="22"/>
              </w:rPr>
              <w:t>18.760 (3,04 % del total de visitas)</w:t>
            </w:r>
          </w:p>
        </w:tc>
      </w:tr>
      <w:tr w:rsidR="00250AEE" w:rsidRPr="00250AEE" w14:paraId="69AF8180"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402944" w14:textId="77777777" w:rsidR="00250AEE" w:rsidRPr="00250AEE" w:rsidRDefault="00250AEE">
            <w:pPr>
              <w:rPr>
                <w:sz w:val="22"/>
                <w:szCs w:val="22"/>
              </w:rPr>
            </w:pPr>
            <w:r w:rsidRPr="00250AEE">
              <w:rPr>
                <w:sz w:val="22"/>
                <w:szCs w:val="22"/>
              </w:rPr>
              <w:t>Página de colecciones de instituciones</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BFD42" w14:textId="77777777" w:rsidR="00250AEE" w:rsidRPr="00250AEE" w:rsidRDefault="00250AEE">
            <w:pPr>
              <w:rPr>
                <w:sz w:val="22"/>
                <w:szCs w:val="22"/>
              </w:rPr>
            </w:pPr>
            <w:r w:rsidRPr="00250AEE">
              <w:rPr>
                <w:sz w:val="22"/>
                <w:szCs w:val="22"/>
              </w:rPr>
              <w:t>8.255 (1,34 % del total de visitas)</w:t>
            </w:r>
          </w:p>
        </w:tc>
      </w:tr>
      <w:tr w:rsidR="00250AEE" w:rsidRPr="00250AEE" w14:paraId="04303901"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7F202" w14:textId="77777777" w:rsidR="00250AEE" w:rsidRPr="00250AEE" w:rsidRDefault="00250AEE">
            <w:pPr>
              <w:rPr>
                <w:sz w:val="22"/>
                <w:szCs w:val="22"/>
              </w:rPr>
            </w:pPr>
            <w:r w:rsidRPr="00250AEE">
              <w:rPr>
                <w:sz w:val="22"/>
                <w:szCs w:val="22"/>
              </w:rPr>
              <w:t>Página de registro</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DBED6E" w14:textId="77777777" w:rsidR="00250AEE" w:rsidRPr="00250AEE" w:rsidRDefault="00250AEE">
            <w:pPr>
              <w:rPr>
                <w:sz w:val="22"/>
                <w:szCs w:val="22"/>
              </w:rPr>
            </w:pPr>
            <w:r w:rsidRPr="00250AEE">
              <w:rPr>
                <w:sz w:val="22"/>
                <w:szCs w:val="22"/>
              </w:rPr>
              <w:t>8.727 (1,41 % del total de visitas)</w:t>
            </w:r>
          </w:p>
        </w:tc>
      </w:tr>
      <w:tr w:rsidR="00250AEE" w:rsidRPr="00250AEE" w14:paraId="709D9C04"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079D00" w14:textId="77777777" w:rsidR="00250AEE" w:rsidRPr="00250AEE" w:rsidRDefault="00250AEE">
            <w:pPr>
              <w:rPr>
                <w:sz w:val="22"/>
                <w:szCs w:val="22"/>
              </w:rPr>
            </w:pPr>
            <w:r w:rsidRPr="00250AEE">
              <w:rPr>
                <w:sz w:val="22"/>
                <w:szCs w:val="22"/>
              </w:rPr>
              <w:t>Página de redirección a base de datos Literatura infantil</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EE756" w14:textId="77777777" w:rsidR="00250AEE" w:rsidRPr="00250AEE" w:rsidRDefault="00250AEE">
            <w:pPr>
              <w:rPr>
                <w:sz w:val="22"/>
                <w:szCs w:val="22"/>
              </w:rPr>
            </w:pPr>
            <w:r w:rsidRPr="00250AEE">
              <w:rPr>
                <w:sz w:val="22"/>
                <w:szCs w:val="22"/>
              </w:rPr>
              <w:t>3.464 (0,56 % del total de visitas)</w:t>
            </w:r>
          </w:p>
        </w:tc>
      </w:tr>
      <w:tr w:rsidR="00250AEE" w:rsidRPr="00250AEE" w14:paraId="26E55B3D"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7341F" w14:textId="77777777" w:rsidR="00250AEE" w:rsidRPr="00250AEE" w:rsidRDefault="00250AEE">
            <w:pPr>
              <w:rPr>
                <w:sz w:val="22"/>
                <w:szCs w:val="22"/>
              </w:rPr>
            </w:pPr>
            <w:r w:rsidRPr="00250AEE">
              <w:rPr>
                <w:sz w:val="22"/>
                <w:szCs w:val="22"/>
              </w:rPr>
              <w:t>Página de colecciones de usuarios</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176E0B" w14:textId="77777777" w:rsidR="00250AEE" w:rsidRPr="00250AEE" w:rsidRDefault="00250AEE">
            <w:pPr>
              <w:rPr>
                <w:sz w:val="22"/>
                <w:szCs w:val="22"/>
              </w:rPr>
            </w:pPr>
            <w:r w:rsidRPr="00250AEE">
              <w:rPr>
                <w:sz w:val="22"/>
                <w:szCs w:val="22"/>
              </w:rPr>
              <w:t>3.000 (0,49 % del total de visitas)</w:t>
            </w:r>
          </w:p>
        </w:tc>
      </w:tr>
      <w:tr w:rsidR="00250AEE" w:rsidRPr="00250AEE" w14:paraId="714680CC"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9F253" w14:textId="77777777" w:rsidR="00250AEE" w:rsidRPr="00250AEE" w:rsidRDefault="00250AEE">
            <w:pPr>
              <w:rPr>
                <w:sz w:val="22"/>
                <w:szCs w:val="22"/>
              </w:rPr>
            </w:pPr>
            <w:r w:rsidRPr="00250AEE">
              <w:rPr>
                <w:sz w:val="22"/>
                <w:szCs w:val="22"/>
              </w:rPr>
              <w:lastRenderedPageBreak/>
              <w:t>Página de creación de colecciones de usuarios</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238B5" w14:textId="77777777" w:rsidR="00250AEE" w:rsidRPr="00250AEE" w:rsidRDefault="00250AEE">
            <w:pPr>
              <w:rPr>
                <w:sz w:val="22"/>
                <w:szCs w:val="22"/>
              </w:rPr>
            </w:pPr>
            <w:r w:rsidRPr="00250AEE">
              <w:rPr>
                <w:sz w:val="22"/>
                <w:szCs w:val="22"/>
              </w:rPr>
              <w:t>3.220 (0,52 % del total de visitas)</w:t>
            </w:r>
          </w:p>
        </w:tc>
      </w:tr>
      <w:tr w:rsidR="00250AEE" w:rsidRPr="00250AEE" w14:paraId="68AA3D12"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C7F47E" w14:textId="77777777" w:rsidR="00250AEE" w:rsidRPr="00250AEE" w:rsidRDefault="00250AEE">
            <w:pPr>
              <w:rPr>
                <w:sz w:val="22"/>
                <w:szCs w:val="22"/>
              </w:rPr>
            </w:pPr>
            <w:r w:rsidRPr="00250AEE">
              <w:rPr>
                <w:sz w:val="22"/>
                <w:szCs w:val="22"/>
              </w:rPr>
              <w:t>Página de búsqueda</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B4C47" w14:textId="77777777" w:rsidR="00250AEE" w:rsidRPr="00250AEE" w:rsidRDefault="00250AEE">
            <w:pPr>
              <w:rPr>
                <w:sz w:val="22"/>
                <w:szCs w:val="22"/>
              </w:rPr>
            </w:pPr>
            <w:r w:rsidRPr="00250AEE">
              <w:rPr>
                <w:sz w:val="22"/>
                <w:szCs w:val="22"/>
              </w:rPr>
              <w:t>3.310 (0,54 % del total de visitas)</w:t>
            </w:r>
          </w:p>
        </w:tc>
      </w:tr>
      <w:tr w:rsidR="00250AEE" w:rsidRPr="00250AEE" w14:paraId="160C7BAD"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F5D05A" w14:textId="77777777" w:rsidR="00250AEE" w:rsidRPr="00250AEE" w:rsidRDefault="00250AEE">
            <w:pPr>
              <w:rPr>
                <w:sz w:val="22"/>
                <w:szCs w:val="22"/>
              </w:rPr>
            </w:pPr>
            <w:r w:rsidRPr="00250AEE">
              <w:rPr>
                <w:sz w:val="22"/>
                <w:szCs w:val="22"/>
              </w:rPr>
              <w:t>Página de edición de perfil</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6ED5B" w14:textId="77777777" w:rsidR="00250AEE" w:rsidRPr="00250AEE" w:rsidRDefault="00250AEE">
            <w:pPr>
              <w:rPr>
                <w:sz w:val="22"/>
                <w:szCs w:val="22"/>
              </w:rPr>
            </w:pPr>
            <w:r w:rsidRPr="00250AEE">
              <w:rPr>
                <w:sz w:val="22"/>
                <w:szCs w:val="22"/>
              </w:rPr>
              <w:t>3.310 (0,54 % del total de visitas)</w:t>
            </w:r>
          </w:p>
        </w:tc>
      </w:tr>
      <w:tr w:rsidR="00250AEE" w:rsidRPr="00250AEE" w14:paraId="6BC43232" w14:textId="77777777" w:rsidTr="00250AEE">
        <w:tc>
          <w:tcPr>
            <w:tcW w:w="5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F1577D" w14:textId="77777777" w:rsidR="00250AEE" w:rsidRPr="00250AEE" w:rsidRDefault="00250AEE">
            <w:pPr>
              <w:rPr>
                <w:sz w:val="22"/>
                <w:szCs w:val="22"/>
              </w:rPr>
            </w:pPr>
            <w:r w:rsidRPr="00250AEE">
              <w:rPr>
                <w:sz w:val="22"/>
                <w:szCs w:val="22"/>
              </w:rPr>
              <w:t>TOTAL, de número de visitas únicas (Todas las páginas)</w:t>
            </w:r>
          </w:p>
        </w:tc>
        <w:tc>
          <w:tcPr>
            <w:tcW w:w="4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B646BB" w14:textId="77777777" w:rsidR="00250AEE" w:rsidRPr="00250AEE" w:rsidRDefault="00250AEE">
            <w:pPr>
              <w:rPr>
                <w:sz w:val="22"/>
                <w:szCs w:val="22"/>
              </w:rPr>
            </w:pPr>
            <w:r w:rsidRPr="00250AEE">
              <w:rPr>
                <w:sz w:val="22"/>
                <w:szCs w:val="22"/>
              </w:rPr>
              <w:t>617.949</w:t>
            </w:r>
          </w:p>
        </w:tc>
      </w:tr>
    </w:tbl>
    <w:p w14:paraId="60C6A631" w14:textId="77777777" w:rsidR="00250AEE" w:rsidRPr="00250AEE" w:rsidRDefault="00250AEE" w:rsidP="00250AEE">
      <w:pPr>
        <w:rPr>
          <w:kern w:val="2"/>
          <w:sz w:val="22"/>
          <w:szCs w:val="22"/>
          <w:lang w:val="es-419"/>
        </w:rPr>
      </w:pPr>
    </w:p>
    <w:p w14:paraId="3FE29F1C" w14:textId="77777777" w:rsidR="00250AEE" w:rsidRPr="00250AEE" w:rsidRDefault="00250AEE" w:rsidP="00C126ED">
      <w:pPr>
        <w:numPr>
          <w:ilvl w:val="0"/>
          <w:numId w:val="22"/>
        </w:numPr>
        <w:rPr>
          <w:sz w:val="22"/>
          <w:szCs w:val="22"/>
        </w:rPr>
      </w:pPr>
      <w:r w:rsidRPr="00250AEE">
        <w:rPr>
          <w:sz w:val="22"/>
          <w:szCs w:val="22"/>
        </w:rPr>
        <w:t>La siguiente gráfica muestra el comportamiento en visitas únicas a páginas de la Biblioteca Digital de Bogotá entre el 1 de julio y el 30 de septiembre de 2020 (Fuente: Google Analytics):</w:t>
      </w:r>
    </w:p>
    <w:p w14:paraId="73FED1EE" w14:textId="77777777" w:rsidR="00250AEE" w:rsidRPr="00250AEE" w:rsidRDefault="00250AEE" w:rsidP="00250AEE">
      <w:pPr>
        <w:ind w:left="1440"/>
        <w:rPr>
          <w:sz w:val="22"/>
          <w:szCs w:val="22"/>
        </w:rPr>
      </w:pPr>
    </w:p>
    <w:p w14:paraId="11C892B9" w14:textId="75339BAC" w:rsidR="00250AEE" w:rsidRPr="00250AEE" w:rsidRDefault="00250AEE" w:rsidP="00250AEE">
      <w:pPr>
        <w:tabs>
          <w:tab w:val="left" w:pos="1134"/>
        </w:tabs>
        <w:ind w:left="1080"/>
        <w:rPr>
          <w:sz w:val="22"/>
          <w:szCs w:val="22"/>
        </w:rPr>
      </w:pPr>
      <w:r w:rsidRPr="00250AEE">
        <w:rPr>
          <w:noProof/>
          <w:sz w:val="22"/>
          <w:szCs w:val="22"/>
          <w:lang w:val="es-CO" w:eastAsia="es-CO"/>
        </w:rPr>
        <w:drawing>
          <wp:inline distT="0" distB="0" distL="0" distR="0" wp14:anchorId="35BA6E68" wp14:editId="36D06EB3">
            <wp:extent cx="5324475" cy="202882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4475" cy="2028825"/>
                    </a:xfrm>
                    <a:prstGeom prst="rect">
                      <a:avLst/>
                    </a:prstGeom>
                    <a:noFill/>
                    <a:ln>
                      <a:noFill/>
                    </a:ln>
                  </pic:spPr>
                </pic:pic>
              </a:graphicData>
            </a:graphic>
          </wp:inline>
        </w:drawing>
      </w:r>
    </w:p>
    <w:p w14:paraId="56B16F0A" w14:textId="77777777" w:rsidR="00250AEE" w:rsidRPr="00250AEE" w:rsidRDefault="00250AEE" w:rsidP="00250AEE">
      <w:pPr>
        <w:rPr>
          <w:sz w:val="22"/>
          <w:szCs w:val="22"/>
        </w:rPr>
      </w:pPr>
    </w:p>
    <w:p w14:paraId="6FFDB66F" w14:textId="77777777" w:rsidR="00250AEE" w:rsidRPr="00250AEE" w:rsidRDefault="00250AEE" w:rsidP="00C126ED">
      <w:pPr>
        <w:numPr>
          <w:ilvl w:val="0"/>
          <w:numId w:val="22"/>
        </w:numPr>
        <w:jc w:val="both"/>
        <w:rPr>
          <w:sz w:val="22"/>
          <w:szCs w:val="22"/>
        </w:rPr>
      </w:pPr>
      <w:r w:rsidRPr="00250AEE">
        <w:rPr>
          <w:sz w:val="22"/>
          <w:szCs w:val="22"/>
        </w:rPr>
        <w:t xml:space="preserve">Mensualmente, se han analizado los resultados de las pruebas con usuarios internos y externos, las métricas cuantitativas de acceso, uso y apropiación, y las evaluaciones de los programas de formación con bibliotecarios, mediadores y usuarios, tanto de la sociedad civil como de entidades distritales. A través de la evaluación, se han identificado caminos de desarrollo de funcionalidades y programas para incentivar la gestión y el acceso a la información que produce la Administración Distrital. </w:t>
      </w:r>
    </w:p>
    <w:p w14:paraId="734CBE6D" w14:textId="77777777" w:rsidR="00250AEE" w:rsidRPr="00250AEE" w:rsidRDefault="00250AEE" w:rsidP="00C126ED">
      <w:pPr>
        <w:numPr>
          <w:ilvl w:val="0"/>
          <w:numId w:val="22"/>
        </w:numPr>
        <w:jc w:val="both"/>
        <w:rPr>
          <w:sz w:val="22"/>
          <w:szCs w:val="22"/>
        </w:rPr>
      </w:pPr>
      <w:r w:rsidRPr="00250AEE">
        <w:rPr>
          <w:sz w:val="22"/>
          <w:szCs w:val="22"/>
        </w:rPr>
        <w:t>Diseño de nuevas funcionalidades para garantizar el acceso, uso y apropiación de recursos individuales, colecciones y exposiciones. Además, diseño de nuevas funcionalidades para fortalecer la estructura de administración interna del software. Todo ello orientado por la mirada del plan “Leer para la vida” alrededor de la relación entre Cultura Digital y Cultura Escrita, así como por la documentación técnica existente sobre el proyecto.</w:t>
      </w:r>
    </w:p>
    <w:p w14:paraId="62325069" w14:textId="77777777" w:rsidR="00250AEE" w:rsidRPr="00250AEE" w:rsidRDefault="00250AEE" w:rsidP="00C126ED">
      <w:pPr>
        <w:numPr>
          <w:ilvl w:val="0"/>
          <w:numId w:val="22"/>
        </w:numPr>
        <w:jc w:val="both"/>
        <w:rPr>
          <w:sz w:val="22"/>
          <w:szCs w:val="22"/>
        </w:rPr>
      </w:pPr>
      <w:r w:rsidRPr="00250AEE">
        <w:rPr>
          <w:sz w:val="22"/>
          <w:szCs w:val="22"/>
        </w:rPr>
        <w:t>Con el objetivo de facilitar la gestión y el acceso a documentación de la Administración Distrital, se realizaron reuniones con los grupos de Gestión del conocimiento del IDARTES y el Archivo Distrital.</w:t>
      </w:r>
    </w:p>
    <w:p w14:paraId="3F43ACE1" w14:textId="77777777" w:rsidR="00250AEE" w:rsidRPr="00250AEE" w:rsidRDefault="00250AEE" w:rsidP="00C126ED">
      <w:pPr>
        <w:numPr>
          <w:ilvl w:val="0"/>
          <w:numId w:val="22"/>
        </w:numPr>
        <w:jc w:val="both"/>
        <w:rPr>
          <w:sz w:val="22"/>
          <w:szCs w:val="22"/>
        </w:rPr>
      </w:pPr>
      <w:r w:rsidRPr="00250AEE">
        <w:rPr>
          <w:sz w:val="22"/>
          <w:szCs w:val="22"/>
        </w:rPr>
        <w:lastRenderedPageBreak/>
        <w:t>Se han puesto en marcha estrategias de formación y de divulgación de las colecciones, servicios y exposiciones de la Biblioteca Digital de Bogotá. Esto permitirá monitorear constantemente el cumplimiento de los objetivos estratégicos de la plataforma.</w:t>
      </w:r>
    </w:p>
    <w:p w14:paraId="224BFA53" w14:textId="77777777" w:rsidR="00250AEE" w:rsidRPr="00250AEE" w:rsidRDefault="00250AEE" w:rsidP="00250AEE">
      <w:pPr>
        <w:rPr>
          <w:sz w:val="22"/>
          <w:szCs w:val="22"/>
        </w:rPr>
      </w:pPr>
    </w:p>
    <w:p w14:paraId="57CEF9AC" w14:textId="77777777" w:rsidR="00250AEE" w:rsidRPr="00250AEE" w:rsidRDefault="00250AEE" w:rsidP="00250AEE">
      <w:pPr>
        <w:rPr>
          <w:sz w:val="22"/>
          <w:szCs w:val="22"/>
        </w:rPr>
      </w:pPr>
      <w:r w:rsidRPr="00250AEE">
        <w:rPr>
          <w:sz w:val="22"/>
          <w:szCs w:val="22"/>
        </w:rPr>
        <w:t>4.1.5. Diseñar e implementar mecanismos de apoyo y fortalecimiento a iniciativas ciudadanas en torno a la cultura escrita.</w:t>
      </w:r>
    </w:p>
    <w:p w14:paraId="3A4D2C2D" w14:textId="77777777" w:rsidR="00250AEE" w:rsidRPr="00250AEE" w:rsidRDefault="00250AEE" w:rsidP="00250AEE">
      <w:pPr>
        <w:widowControl/>
        <w:rPr>
          <w:sz w:val="22"/>
          <w:szCs w:val="22"/>
        </w:rPr>
      </w:pPr>
    </w:p>
    <w:p w14:paraId="3DA49B61" w14:textId="77777777" w:rsidR="00250AEE" w:rsidRPr="00250AEE" w:rsidRDefault="00250AEE" w:rsidP="00250AEE">
      <w:pPr>
        <w:jc w:val="both"/>
        <w:rPr>
          <w:sz w:val="22"/>
          <w:szCs w:val="22"/>
        </w:rPr>
      </w:pPr>
      <w:r w:rsidRPr="00250AEE">
        <w:rPr>
          <w:sz w:val="22"/>
          <w:szCs w:val="22"/>
        </w:rPr>
        <w:t xml:space="preserve">En el mes de julio se publicaron las resoluciones de ganadores de la beca para proyectos de lectura y escritura y la beca para fortalecimiento integral de bibliotecas comunitarias y se recogieron las recomendaciones que la terna de jurados realizó a las convocatorias. Además, se realizó el primer desembolso correspondiente al 70% del valor total del estímulo a los 16 ganadores e iniciaron las visitas de seguimiento. </w:t>
      </w:r>
    </w:p>
    <w:p w14:paraId="6EE9BAB1" w14:textId="77777777" w:rsidR="00250AEE" w:rsidRPr="00250AEE" w:rsidRDefault="00250AEE" w:rsidP="00250AEE">
      <w:pPr>
        <w:jc w:val="both"/>
        <w:rPr>
          <w:sz w:val="22"/>
          <w:szCs w:val="22"/>
        </w:rPr>
      </w:pPr>
    </w:p>
    <w:p w14:paraId="17AC0C11" w14:textId="77777777" w:rsidR="00250AEE" w:rsidRPr="00250AEE" w:rsidRDefault="00250AEE" w:rsidP="00250AEE">
      <w:pPr>
        <w:jc w:val="both"/>
        <w:rPr>
          <w:sz w:val="22"/>
          <w:szCs w:val="22"/>
        </w:rPr>
      </w:pPr>
      <w:r w:rsidRPr="00250AEE">
        <w:rPr>
          <w:sz w:val="22"/>
          <w:szCs w:val="22"/>
        </w:rPr>
        <w:t>La beca para proyectos de lectura y escritura estaba dirigida de manera abierta toda la ciudad, para el fomento de proyectos de lectura y escritura y la beca para fortalecimiento integral de bibliotecas comunitarias, dirigida de manera exclusiva a bibliotecas comunitarias de la ciudad con el objetivo de reconocer su trabajo en los territorios y fortalecer sus servicios y programas a través de la dotación de colecciones, equipos tecnológicos y mobiliario.</w:t>
      </w:r>
    </w:p>
    <w:p w14:paraId="3E57B414" w14:textId="77777777" w:rsidR="00250AEE" w:rsidRPr="00250AEE" w:rsidRDefault="00250AEE" w:rsidP="00250AEE">
      <w:pPr>
        <w:rPr>
          <w:sz w:val="22"/>
          <w:szCs w:val="22"/>
        </w:rPr>
      </w:pPr>
      <w:r w:rsidRPr="00250AEE">
        <w:rPr>
          <w:sz w:val="22"/>
          <w:szCs w:val="22"/>
        </w:rPr>
        <w:t xml:space="preserve"> </w:t>
      </w:r>
    </w:p>
    <w:p w14:paraId="45A43D2E" w14:textId="77777777" w:rsidR="00250AEE" w:rsidRPr="00250AEE" w:rsidRDefault="00250AEE" w:rsidP="00250AEE">
      <w:pPr>
        <w:jc w:val="both"/>
        <w:rPr>
          <w:sz w:val="22"/>
          <w:szCs w:val="22"/>
        </w:rPr>
      </w:pPr>
      <w:r w:rsidRPr="00250AEE">
        <w:rPr>
          <w:sz w:val="22"/>
          <w:szCs w:val="22"/>
        </w:rPr>
        <w:t xml:space="preserve">A través de la beca para fortalecimiento integral de bibliotecas comunitarias se logró apoyar 8 bibliotecas comunitarias de las localidades de Puente Aranda, Rafael Uribe Uribe, Ciudad Bolívar, Usme y Suba. La beca busca reconocer el trabajo de las bibliotecas comunitarias en sus territorios y el impacto que estas tienen en sus comunidades como espacios de encuentro que promueven la lectura, la escritura y la oralidad.   </w:t>
      </w:r>
    </w:p>
    <w:p w14:paraId="48CBE65A" w14:textId="77777777" w:rsidR="00250AEE" w:rsidRPr="00250AEE" w:rsidRDefault="00250AEE" w:rsidP="00250AEE">
      <w:pPr>
        <w:rPr>
          <w:sz w:val="22"/>
          <w:szCs w:val="22"/>
        </w:rPr>
      </w:pPr>
    </w:p>
    <w:p w14:paraId="5150DFF7" w14:textId="77777777" w:rsidR="00250AEE" w:rsidRPr="00250AEE" w:rsidRDefault="00250AEE" w:rsidP="00250AEE">
      <w:pPr>
        <w:jc w:val="both"/>
        <w:rPr>
          <w:sz w:val="22"/>
          <w:szCs w:val="22"/>
        </w:rPr>
      </w:pPr>
      <w:r w:rsidRPr="00250AEE">
        <w:rPr>
          <w:sz w:val="22"/>
          <w:szCs w:val="22"/>
        </w:rPr>
        <w:t xml:space="preserve">A través de la beca para proyectos de lectura y escritura se logró apoyar 8 proyectos que fomentan el gusto y las capacidades por la lectura y la escritura en las localidades de Usme, Ciudad Bolívar, Tunjuelito, San Cristóbal, Rafael Uribe Uribe, Bosa, Kennedy, Engativá, Suba y Antonio Nariño. Esta beca tiene el objetivo de fortalecer la apropiación de la cultura escrita y la circulación de libros y autores en las diferentes localidades de Bogotá.  </w:t>
      </w:r>
    </w:p>
    <w:p w14:paraId="4F80E61C" w14:textId="77777777" w:rsidR="00250AEE" w:rsidRPr="00250AEE" w:rsidRDefault="00250AEE" w:rsidP="00250AEE">
      <w:pPr>
        <w:rPr>
          <w:b/>
          <w:sz w:val="22"/>
          <w:szCs w:val="22"/>
        </w:rPr>
      </w:pPr>
    </w:p>
    <w:p w14:paraId="1F089DE9" w14:textId="77777777" w:rsidR="00250AEE" w:rsidRPr="00250AEE" w:rsidRDefault="00250AEE" w:rsidP="00250AEE">
      <w:pPr>
        <w:rPr>
          <w:b/>
          <w:sz w:val="22"/>
          <w:szCs w:val="22"/>
          <w:u w:val="single"/>
        </w:rPr>
      </w:pPr>
      <w:r w:rsidRPr="00250AEE">
        <w:rPr>
          <w:b/>
          <w:sz w:val="22"/>
          <w:szCs w:val="22"/>
          <w:u w:val="single"/>
        </w:rPr>
        <w:t>4.2 Retrasos y soluciones de la meta del proyecto</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289EB00A" w14:textId="77777777" w:rsidR="00250AEE" w:rsidRPr="00250AEE" w:rsidRDefault="00250AEE" w:rsidP="00250AEE">
      <w:pPr>
        <w:rPr>
          <w:b/>
          <w:sz w:val="22"/>
          <w:szCs w:val="22"/>
          <w:u w:val="single"/>
        </w:rPr>
      </w:pPr>
    </w:p>
    <w:p w14:paraId="6AD4328B" w14:textId="77777777" w:rsidR="00250AEE" w:rsidRPr="00250AEE" w:rsidRDefault="00250AEE" w:rsidP="00250AEE">
      <w:pPr>
        <w:jc w:val="both"/>
        <w:rPr>
          <w:sz w:val="22"/>
          <w:szCs w:val="22"/>
        </w:rPr>
      </w:pPr>
      <w:r w:rsidRPr="00250AEE">
        <w:rPr>
          <w:sz w:val="22"/>
          <w:szCs w:val="22"/>
        </w:rPr>
        <w:t>No se han presentado retrasos que impidan o afecten el avance propuesto para esta meta</w:t>
      </w:r>
    </w:p>
    <w:p w14:paraId="69A3E033" w14:textId="77777777" w:rsidR="00250AEE" w:rsidRPr="00250AEE" w:rsidRDefault="00250AEE" w:rsidP="00250AEE">
      <w:pPr>
        <w:jc w:val="both"/>
        <w:rPr>
          <w:sz w:val="22"/>
          <w:szCs w:val="22"/>
        </w:rPr>
      </w:pPr>
    </w:p>
    <w:p w14:paraId="4EDCFF56" w14:textId="77777777" w:rsidR="00250AEE" w:rsidRPr="00250AEE" w:rsidRDefault="00250AEE" w:rsidP="00250AEE">
      <w:pPr>
        <w:rPr>
          <w:b/>
          <w:sz w:val="22"/>
          <w:szCs w:val="22"/>
          <w:u w:val="single"/>
        </w:rPr>
      </w:pPr>
      <w:r w:rsidRPr="00250AEE">
        <w:rPr>
          <w:b/>
          <w:sz w:val="22"/>
          <w:szCs w:val="22"/>
          <w:u w:val="single"/>
        </w:rPr>
        <w:t>4.3 Beneficios de ciudad</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0F3C54EC" w14:textId="77777777" w:rsidR="00250AEE" w:rsidRPr="00250AEE" w:rsidRDefault="00250AEE" w:rsidP="00250AEE">
      <w:pPr>
        <w:jc w:val="both"/>
        <w:rPr>
          <w:b/>
          <w:sz w:val="22"/>
          <w:szCs w:val="22"/>
          <w:u w:val="single"/>
        </w:rPr>
      </w:pPr>
    </w:p>
    <w:p w14:paraId="18928A93" w14:textId="77777777" w:rsidR="00250AEE" w:rsidRPr="00250AEE" w:rsidRDefault="00250AEE" w:rsidP="00250AEE">
      <w:pPr>
        <w:jc w:val="both"/>
        <w:rPr>
          <w:sz w:val="22"/>
          <w:szCs w:val="22"/>
        </w:rPr>
      </w:pPr>
      <w:r w:rsidRPr="00250AEE">
        <w:rPr>
          <w:sz w:val="22"/>
          <w:szCs w:val="22"/>
        </w:rPr>
        <w:t xml:space="preserve">Los recursos de inversión asociados a esta meta se ejecutan para la consolidación de un Sistema Distrital de Bibliotecas y Espacios no Convencionales de Lectura, bajo el cual se espera articular en un mismo enfoque de política a las bibliotecas escolares, comunitarias, universitarias, especializadas y otros espacios de circulación del libro en la ciudad, para mejorar el indicador de número de bibliotecas y espacios de lectura por habitante en la ciudad, y así cerrar brechas de </w:t>
      </w:r>
      <w:r w:rsidRPr="00250AEE">
        <w:rPr>
          <w:sz w:val="22"/>
          <w:szCs w:val="22"/>
        </w:rPr>
        <w:lastRenderedPageBreak/>
        <w:t>acceso a la lectura y escritura entre la población rural o aquellas que se encuentran focalizadas por situación de vulnerabilidad, estrategia que, a través del Plan Maestro de Bibliotecas y el fortalecimiento de BibloRed, permitirá aprovechar al máximo la infraestructura existente que es muy racional: desde los Paraderos para Parques para libros (PPP); las grandes bibliotecas que marcan una dirección programática de referencia; la habilitación de todos los espacios que pueden ser epicentros de investigación, formación, creación, circulación y promoción de la lectura y la escritura y la biblioteca digital, todos orientados a aumentar el número de personas que acceden a la cultura escrita como mecanismo para garantizarles, sin ningún tipo de restricción, el ejercicio de los derechos culturales relacionados con el acceso a la información y al conocimiento, la memoria, la creatividad y el respeto a la diversidad.</w:t>
      </w:r>
    </w:p>
    <w:p w14:paraId="48DADCA7" w14:textId="77777777" w:rsidR="00250AEE" w:rsidRPr="00250AEE" w:rsidRDefault="00250AEE" w:rsidP="00250AEE">
      <w:pPr>
        <w:jc w:val="both"/>
        <w:rPr>
          <w:sz w:val="22"/>
          <w:szCs w:val="22"/>
        </w:rPr>
      </w:pPr>
    </w:p>
    <w:p w14:paraId="04C9D8DE" w14:textId="77777777" w:rsidR="00250AEE" w:rsidRPr="00250AEE" w:rsidRDefault="00250AEE" w:rsidP="00250AEE">
      <w:pPr>
        <w:rPr>
          <w:b/>
          <w:sz w:val="22"/>
          <w:szCs w:val="22"/>
          <w:u w:val="single"/>
        </w:rPr>
      </w:pPr>
      <w:r w:rsidRPr="00250AEE">
        <w:rPr>
          <w:b/>
          <w:sz w:val="22"/>
          <w:szCs w:val="22"/>
          <w:u w:val="single"/>
        </w:rPr>
        <w:t>4.4 Enfoque Poblacional</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4E916363" w14:textId="77777777" w:rsidR="00250AEE" w:rsidRPr="00250AEE" w:rsidRDefault="00250AEE" w:rsidP="00250AEE">
      <w:pPr>
        <w:jc w:val="both"/>
        <w:rPr>
          <w:b/>
          <w:sz w:val="22"/>
          <w:szCs w:val="22"/>
        </w:rPr>
      </w:pPr>
    </w:p>
    <w:p w14:paraId="3A9EA348" w14:textId="77777777" w:rsidR="00250AEE" w:rsidRPr="00250AEE" w:rsidRDefault="00250AEE" w:rsidP="00250AEE">
      <w:pPr>
        <w:jc w:val="both"/>
        <w:rPr>
          <w:sz w:val="22"/>
          <w:szCs w:val="22"/>
        </w:rPr>
      </w:pPr>
      <w:r w:rsidRPr="00250AEE">
        <w:rPr>
          <w:sz w:val="22"/>
          <w:szCs w:val="22"/>
        </w:rPr>
        <w:t xml:space="preserve">Las acciones están dirigidas hacia todo tipo de público, pero se da prioridad a la atención y vinculación de los siguientes grupos poblacionales: </w:t>
      </w:r>
    </w:p>
    <w:p w14:paraId="72EAE495" w14:textId="77777777" w:rsidR="00250AEE" w:rsidRPr="00250AEE" w:rsidRDefault="00250AEE" w:rsidP="00250AEE">
      <w:pPr>
        <w:jc w:val="both"/>
        <w:rPr>
          <w:sz w:val="22"/>
          <w:szCs w:val="22"/>
        </w:rPr>
      </w:pPr>
    </w:p>
    <w:p w14:paraId="385029C1" w14:textId="77777777" w:rsidR="00250AEE" w:rsidRPr="00250AEE" w:rsidRDefault="00250AEE" w:rsidP="00C126ED">
      <w:pPr>
        <w:numPr>
          <w:ilvl w:val="0"/>
          <w:numId w:val="23"/>
        </w:numPr>
        <w:suppressAutoHyphens w:val="0"/>
        <w:jc w:val="both"/>
        <w:rPr>
          <w:sz w:val="22"/>
          <w:szCs w:val="22"/>
        </w:rPr>
      </w:pPr>
      <w:r w:rsidRPr="00250AEE">
        <w:rPr>
          <w:sz w:val="22"/>
          <w:szCs w:val="22"/>
        </w:rPr>
        <w:t xml:space="preserve">Niñas y niños de cero a cinco años y sus familias. </w:t>
      </w:r>
    </w:p>
    <w:p w14:paraId="765EB43E" w14:textId="77777777" w:rsidR="00250AEE" w:rsidRPr="00250AEE" w:rsidRDefault="00250AEE" w:rsidP="00C126ED">
      <w:pPr>
        <w:numPr>
          <w:ilvl w:val="0"/>
          <w:numId w:val="23"/>
        </w:numPr>
        <w:suppressAutoHyphens w:val="0"/>
        <w:jc w:val="both"/>
        <w:rPr>
          <w:sz w:val="22"/>
          <w:szCs w:val="22"/>
        </w:rPr>
      </w:pPr>
      <w:r w:rsidRPr="00250AEE">
        <w:rPr>
          <w:sz w:val="22"/>
          <w:szCs w:val="22"/>
        </w:rPr>
        <w:t xml:space="preserve">Niñas, niños y jóvenes de seis a diecisiete años. </w:t>
      </w:r>
    </w:p>
    <w:p w14:paraId="2A359447" w14:textId="77777777" w:rsidR="00250AEE" w:rsidRPr="00250AEE" w:rsidRDefault="00250AEE" w:rsidP="00C126ED">
      <w:pPr>
        <w:numPr>
          <w:ilvl w:val="0"/>
          <w:numId w:val="23"/>
        </w:numPr>
        <w:suppressAutoHyphens w:val="0"/>
        <w:jc w:val="both"/>
        <w:rPr>
          <w:sz w:val="22"/>
          <w:szCs w:val="22"/>
        </w:rPr>
      </w:pPr>
      <w:bookmarkStart w:id="10" w:name="_heading=h.3dy6vkm"/>
      <w:bookmarkEnd w:id="10"/>
      <w:r w:rsidRPr="00250AEE">
        <w:rPr>
          <w:sz w:val="22"/>
          <w:szCs w:val="22"/>
        </w:rPr>
        <w:t xml:space="preserve">Población rural. </w:t>
      </w:r>
    </w:p>
    <w:p w14:paraId="6486350B" w14:textId="77777777" w:rsidR="00250AEE" w:rsidRPr="00250AEE" w:rsidRDefault="00250AEE" w:rsidP="00C126ED">
      <w:pPr>
        <w:numPr>
          <w:ilvl w:val="0"/>
          <w:numId w:val="23"/>
        </w:numPr>
        <w:suppressAutoHyphens w:val="0"/>
        <w:jc w:val="both"/>
        <w:rPr>
          <w:sz w:val="22"/>
          <w:szCs w:val="22"/>
        </w:rPr>
      </w:pPr>
      <w:r w:rsidRPr="00250AEE">
        <w:rPr>
          <w:sz w:val="22"/>
          <w:szCs w:val="22"/>
        </w:rPr>
        <w:t xml:space="preserve">Población marginada de la cultura escrita y en situación de vulnerabilidad. </w:t>
      </w:r>
    </w:p>
    <w:p w14:paraId="0BADCB41" w14:textId="77777777" w:rsidR="00250AEE" w:rsidRPr="00250AEE" w:rsidRDefault="00250AEE" w:rsidP="00250AEE">
      <w:pPr>
        <w:suppressAutoHyphens w:val="0"/>
        <w:ind w:left="720"/>
        <w:jc w:val="both"/>
        <w:rPr>
          <w:sz w:val="22"/>
          <w:szCs w:val="22"/>
        </w:rPr>
      </w:pPr>
    </w:p>
    <w:p w14:paraId="255B3171" w14:textId="77777777" w:rsidR="00250AEE" w:rsidRPr="00250AEE" w:rsidRDefault="00250AEE" w:rsidP="00250AEE">
      <w:pPr>
        <w:jc w:val="both"/>
        <w:rPr>
          <w:sz w:val="22"/>
          <w:szCs w:val="22"/>
        </w:rPr>
      </w:pPr>
      <w:r w:rsidRPr="00250AEE">
        <w:rPr>
          <w:sz w:val="22"/>
          <w:szCs w:val="22"/>
        </w:rPr>
        <w:t xml:space="preserve">Se presentan cálculos aproximados de la distribución de las poblaciones etarias atendidas en las actividades realizadas: </w:t>
      </w:r>
    </w:p>
    <w:p w14:paraId="368471B3" w14:textId="77777777" w:rsidR="00250AEE" w:rsidRPr="00250AEE" w:rsidRDefault="00250AEE" w:rsidP="00250AEE">
      <w:pPr>
        <w:jc w:val="both"/>
        <w:rPr>
          <w:sz w:val="22"/>
          <w:szCs w:val="22"/>
        </w:rPr>
      </w:pPr>
    </w:p>
    <w:tbl>
      <w:tblPr>
        <w:tblW w:w="985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951"/>
        <w:gridCol w:w="1906"/>
        <w:gridCol w:w="1848"/>
        <w:gridCol w:w="2647"/>
        <w:gridCol w:w="1498"/>
        <w:gridCol w:w="8"/>
      </w:tblGrid>
      <w:tr w:rsidR="00250AEE" w:rsidRPr="00250AEE" w14:paraId="07EB129E" w14:textId="77777777" w:rsidTr="00250AEE">
        <w:trPr>
          <w:trHeight w:val="300"/>
          <w:tblHeader/>
        </w:trPr>
        <w:tc>
          <w:tcPr>
            <w:tcW w:w="1786" w:type="dxa"/>
            <w:vMerge w:val="restart"/>
            <w:tcBorders>
              <w:top w:val="dotted" w:sz="4" w:space="0" w:color="auto"/>
              <w:left w:val="dotted" w:sz="4" w:space="0" w:color="auto"/>
              <w:bottom w:val="dotted" w:sz="4" w:space="0" w:color="auto"/>
              <w:right w:val="dotted" w:sz="4" w:space="0" w:color="auto"/>
            </w:tcBorders>
            <w:shd w:val="clear" w:color="auto" w:fill="B4C6E7"/>
            <w:vAlign w:val="center"/>
            <w:hideMark/>
          </w:tcPr>
          <w:p w14:paraId="120ABBF8"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Población</w:t>
            </w:r>
          </w:p>
        </w:tc>
        <w:tc>
          <w:tcPr>
            <w:tcW w:w="2362" w:type="dxa"/>
            <w:vMerge w:val="restart"/>
            <w:tcBorders>
              <w:top w:val="dotted" w:sz="4" w:space="0" w:color="auto"/>
              <w:left w:val="dotted" w:sz="4" w:space="0" w:color="auto"/>
              <w:bottom w:val="dotted" w:sz="4" w:space="0" w:color="auto"/>
              <w:right w:val="dotted" w:sz="4" w:space="0" w:color="auto"/>
            </w:tcBorders>
            <w:shd w:val="clear" w:color="auto" w:fill="B4C6E7"/>
            <w:vAlign w:val="center"/>
            <w:hideMark/>
          </w:tcPr>
          <w:p w14:paraId="40D9C7B3"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Meta de Proyecto de Inversión</w:t>
            </w:r>
          </w:p>
        </w:tc>
        <w:tc>
          <w:tcPr>
            <w:tcW w:w="5710" w:type="dxa"/>
            <w:gridSpan w:val="4"/>
            <w:tcBorders>
              <w:top w:val="dotted" w:sz="4" w:space="0" w:color="auto"/>
              <w:left w:val="dotted" w:sz="4" w:space="0" w:color="auto"/>
              <w:bottom w:val="dotted" w:sz="4" w:space="0" w:color="auto"/>
              <w:right w:val="dotted" w:sz="4" w:space="0" w:color="auto"/>
            </w:tcBorders>
            <w:shd w:val="clear" w:color="auto" w:fill="B4C6E7"/>
            <w:vAlign w:val="center"/>
            <w:hideMark/>
          </w:tcPr>
          <w:p w14:paraId="7DCEF71D"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Vigencia 2020</w:t>
            </w:r>
          </w:p>
        </w:tc>
      </w:tr>
      <w:tr w:rsidR="00250AEE" w:rsidRPr="00250AEE" w14:paraId="18CB4363" w14:textId="77777777" w:rsidTr="00250AEE">
        <w:trPr>
          <w:gridAfter w:val="1"/>
          <w:wAfter w:w="14" w:type="dxa"/>
          <w:trHeight w:val="765"/>
          <w:tblHeader/>
        </w:trPr>
        <w:tc>
          <w:tcPr>
            <w:tcW w:w="0" w:type="auto"/>
            <w:vMerge/>
            <w:tcBorders>
              <w:top w:val="dotted" w:sz="4" w:space="0" w:color="auto"/>
              <w:left w:val="dotted" w:sz="4" w:space="0" w:color="auto"/>
              <w:bottom w:val="dotted" w:sz="4" w:space="0" w:color="auto"/>
              <w:right w:val="dotted" w:sz="4" w:space="0" w:color="auto"/>
            </w:tcBorders>
            <w:vAlign w:val="center"/>
            <w:hideMark/>
          </w:tcPr>
          <w:p w14:paraId="6035ED45" w14:textId="77777777" w:rsidR="00250AEE" w:rsidRPr="00250AEE" w:rsidRDefault="00250AEE">
            <w:pPr>
              <w:suppressAutoHyphens w:val="0"/>
              <w:rPr>
                <w:rFonts w:eastAsia="Times New Roman"/>
                <w:b/>
                <w:bCs/>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0FDC60E9" w14:textId="77777777" w:rsidR="00250AEE" w:rsidRPr="00250AEE" w:rsidRDefault="00250AEE">
            <w:pPr>
              <w:suppressAutoHyphens w:val="0"/>
              <w:rPr>
                <w:rFonts w:eastAsia="Times New Roman"/>
                <w:b/>
                <w:bCs/>
                <w:kern w:val="0"/>
                <w:sz w:val="22"/>
                <w:szCs w:val="22"/>
                <w:lang w:val="es-CO" w:eastAsia="es-CO"/>
              </w:rPr>
            </w:pPr>
          </w:p>
        </w:tc>
        <w:tc>
          <w:tcPr>
            <w:tcW w:w="2510" w:type="dxa"/>
            <w:vMerge w:val="restart"/>
            <w:tcBorders>
              <w:top w:val="dotted" w:sz="4" w:space="0" w:color="auto"/>
              <w:left w:val="dotted" w:sz="4" w:space="0" w:color="auto"/>
              <w:bottom w:val="dotted" w:sz="4" w:space="0" w:color="auto"/>
              <w:right w:val="dotted" w:sz="4" w:space="0" w:color="auto"/>
            </w:tcBorders>
            <w:shd w:val="clear" w:color="auto" w:fill="B4C6E7"/>
            <w:vAlign w:val="center"/>
            <w:hideMark/>
          </w:tcPr>
          <w:p w14:paraId="147E9341"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Acciones realizadas con la población objeto</w:t>
            </w:r>
          </w:p>
        </w:tc>
        <w:tc>
          <w:tcPr>
            <w:tcW w:w="1842" w:type="dxa"/>
            <w:vMerge w:val="restart"/>
            <w:tcBorders>
              <w:top w:val="dotted" w:sz="4" w:space="0" w:color="auto"/>
              <w:left w:val="dotted" w:sz="4" w:space="0" w:color="auto"/>
              <w:bottom w:val="dotted" w:sz="4" w:space="0" w:color="auto"/>
              <w:right w:val="dotted" w:sz="4" w:space="0" w:color="auto"/>
            </w:tcBorders>
            <w:shd w:val="clear" w:color="auto" w:fill="B4C6E7"/>
            <w:vAlign w:val="center"/>
            <w:hideMark/>
          </w:tcPr>
          <w:p w14:paraId="56E3D876"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Población propuesta 2020</w:t>
            </w:r>
          </w:p>
        </w:tc>
        <w:tc>
          <w:tcPr>
            <w:tcW w:w="1344" w:type="dxa"/>
            <w:tcBorders>
              <w:top w:val="dotted" w:sz="4" w:space="0" w:color="auto"/>
              <w:left w:val="dotted" w:sz="4" w:space="0" w:color="auto"/>
              <w:bottom w:val="dotted" w:sz="4" w:space="0" w:color="auto"/>
              <w:right w:val="dotted" w:sz="4" w:space="0" w:color="auto"/>
            </w:tcBorders>
            <w:shd w:val="clear" w:color="auto" w:fill="B4C6E7"/>
            <w:vAlign w:val="center"/>
            <w:hideMark/>
          </w:tcPr>
          <w:p w14:paraId="7DF41B61"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Población atendida a septiembre</w:t>
            </w:r>
          </w:p>
        </w:tc>
      </w:tr>
      <w:tr w:rsidR="00250AEE" w:rsidRPr="00250AEE" w14:paraId="454515B1" w14:textId="77777777" w:rsidTr="00250AEE">
        <w:trPr>
          <w:gridAfter w:val="1"/>
          <w:wAfter w:w="14" w:type="dxa"/>
          <w:trHeight w:val="300"/>
          <w:tblHeader/>
        </w:trPr>
        <w:tc>
          <w:tcPr>
            <w:tcW w:w="0" w:type="auto"/>
            <w:vMerge/>
            <w:tcBorders>
              <w:top w:val="dotted" w:sz="4" w:space="0" w:color="auto"/>
              <w:left w:val="dotted" w:sz="4" w:space="0" w:color="auto"/>
              <w:bottom w:val="dotted" w:sz="4" w:space="0" w:color="auto"/>
              <w:right w:val="dotted" w:sz="4" w:space="0" w:color="auto"/>
            </w:tcBorders>
            <w:vAlign w:val="center"/>
            <w:hideMark/>
          </w:tcPr>
          <w:p w14:paraId="48E4FD36" w14:textId="77777777" w:rsidR="00250AEE" w:rsidRPr="00250AEE" w:rsidRDefault="00250AEE">
            <w:pPr>
              <w:suppressAutoHyphens w:val="0"/>
              <w:rPr>
                <w:rFonts w:eastAsia="Times New Roman"/>
                <w:b/>
                <w:bCs/>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13D2EF11" w14:textId="77777777" w:rsidR="00250AEE" w:rsidRPr="00250AEE" w:rsidRDefault="00250AEE">
            <w:pPr>
              <w:suppressAutoHyphens w:val="0"/>
              <w:rPr>
                <w:rFonts w:eastAsia="Times New Roman"/>
                <w:b/>
                <w:bCs/>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1E2A089D" w14:textId="77777777" w:rsidR="00250AEE" w:rsidRPr="00250AEE" w:rsidRDefault="00250AEE">
            <w:pPr>
              <w:suppressAutoHyphens w:val="0"/>
              <w:rPr>
                <w:rFonts w:eastAsia="Times New Roman"/>
                <w:b/>
                <w:bCs/>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4D9933AB" w14:textId="77777777" w:rsidR="00250AEE" w:rsidRPr="00250AEE" w:rsidRDefault="00250AEE">
            <w:pPr>
              <w:suppressAutoHyphens w:val="0"/>
              <w:rPr>
                <w:rFonts w:eastAsia="Times New Roman"/>
                <w:b/>
                <w:bCs/>
                <w:kern w:val="0"/>
                <w:sz w:val="22"/>
                <w:szCs w:val="22"/>
                <w:lang w:val="es-CO" w:eastAsia="es-CO"/>
              </w:rPr>
            </w:pPr>
          </w:p>
        </w:tc>
        <w:tc>
          <w:tcPr>
            <w:tcW w:w="1344" w:type="dxa"/>
            <w:tcBorders>
              <w:top w:val="dotted" w:sz="4" w:space="0" w:color="auto"/>
              <w:left w:val="dotted" w:sz="4" w:space="0" w:color="auto"/>
              <w:bottom w:val="dotted" w:sz="4" w:space="0" w:color="auto"/>
              <w:right w:val="dotted" w:sz="4" w:space="0" w:color="auto"/>
            </w:tcBorders>
            <w:shd w:val="clear" w:color="auto" w:fill="B4C6E7"/>
            <w:vAlign w:val="center"/>
            <w:hideMark/>
          </w:tcPr>
          <w:p w14:paraId="09600FA6" w14:textId="77777777" w:rsidR="00250AEE" w:rsidRPr="00250AEE" w:rsidRDefault="00250AEE">
            <w:pPr>
              <w:widowControl/>
              <w:suppressAutoHyphens w:val="0"/>
              <w:jc w:val="center"/>
              <w:rPr>
                <w:rFonts w:eastAsia="Times New Roman"/>
                <w:b/>
                <w:bCs/>
                <w:kern w:val="0"/>
                <w:sz w:val="22"/>
                <w:szCs w:val="22"/>
                <w:lang w:val="es-CO" w:eastAsia="es-CO"/>
              </w:rPr>
            </w:pPr>
            <w:r w:rsidRPr="00250AEE">
              <w:rPr>
                <w:rFonts w:eastAsia="Times New Roman"/>
                <w:b/>
                <w:bCs/>
                <w:kern w:val="0"/>
                <w:sz w:val="22"/>
                <w:szCs w:val="22"/>
                <w:lang w:val="es-CO" w:eastAsia="es-CO"/>
              </w:rPr>
              <w:t>(Cantidad)</w:t>
            </w:r>
          </w:p>
        </w:tc>
      </w:tr>
      <w:tr w:rsidR="00250AEE" w:rsidRPr="00250AEE" w14:paraId="181C9084"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065DFE9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Mujeres</w:t>
            </w:r>
          </w:p>
        </w:tc>
        <w:tc>
          <w:tcPr>
            <w:tcW w:w="2362" w:type="dxa"/>
            <w:tcBorders>
              <w:top w:val="dotted" w:sz="4" w:space="0" w:color="auto"/>
              <w:left w:val="dotted" w:sz="4" w:space="0" w:color="auto"/>
              <w:bottom w:val="dotted" w:sz="4" w:space="0" w:color="auto"/>
              <w:right w:val="dotted" w:sz="4" w:space="0" w:color="auto"/>
            </w:tcBorders>
            <w:vAlign w:val="center"/>
            <w:hideMark/>
          </w:tcPr>
          <w:p w14:paraId="5EFCD82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xml:space="preserve">Creación de un (1) Sistema Distrital de bibliotecas y espacios no convencionales de lectura que fortalezca y articule bibliotecas públicas, escolares, comunitarias, </w:t>
            </w:r>
            <w:r w:rsidRPr="00250AEE">
              <w:rPr>
                <w:rFonts w:eastAsia="Times New Roman"/>
                <w:kern w:val="0"/>
                <w:sz w:val="22"/>
                <w:szCs w:val="22"/>
                <w:lang w:val="es-CO" w:eastAsia="es-CO"/>
              </w:rPr>
              <w:lastRenderedPageBreak/>
              <w:t>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24FCF5DC"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Acciones de promoción de lectura en espacios concertados con Secretaría Distrital de la Mujer</w:t>
            </w:r>
          </w:p>
        </w:tc>
        <w:tc>
          <w:tcPr>
            <w:tcW w:w="1842" w:type="dxa"/>
            <w:tcBorders>
              <w:top w:val="dotted" w:sz="4" w:space="0" w:color="auto"/>
              <w:left w:val="dotted" w:sz="4" w:space="0" w:color="auto"/>
              <w:bottom w:val="dotted" w:sz="4" w:space="0" w:color="auto"/>
              <w:right w:val="dotted" w:sz="4" w:space="0" w:color="auto"/>
            </w:tcBorders>
            <w:vAlign w:val="center"/>
            <w:hideMark/>
          </w:tcPr>
          <w:p w14:paraId="1770BA6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360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5AAC1E8B"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3299</w:t>
            </w:r>
          </w:p>
        </w:tc>
      </w:tr>
      <w:tr w:rsidR="00250AEE" w:rsidRPr="00250AEE" w14:paraId="52AF1CC4" w14:textId="77777777" w:rsidTr="00250AEE">
        <w:trPr>
          <w:gridAfter w:val="1"/>
          <w:wAfter w:w="14" w:type="dxa"/>
          <w:trHeight w:val="510"/>
        </w:trPr>
        <w:tc>
          <w:tcPr>
            <w:tcW w:w="1786" w:type="dxa"/>
            <w:vMerge w:val="restart"/>
            <w:tcBorders>
              <w:top w:val="dotted" w:sz="4" w:space="0" w:color="auto"/>
              <w:left w:val="dotted" w:sz="4" w:space="0" w:color="auto"/>
              <w:bottom w:val="dotted" w:sz="4" w:space="0" w:color="auto"/>
              <w:right w:val="dotted" w:sz="4" w:space="0" w:color="auto"/>
            </w:tcBorders>
            <w:vAlign w:val="center"/>
            <w:hideMark/>
          </w:tcPr>
          <w:p w14:paraId="1AE0DF83"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Personas con discapacidad</w:t>
            </w:r>
          </w:p>
        </w:tc>
        <w:tc>
          <w:tcPr>
            <w:tcW w:w="2362" w:type="dxa"/>
            <w:vMerge w:val="restart"/>
            <w:tcBorders>
              <w:top w:val="dotted" w:sz="4" w:space="0" w:color="auto"/>
              <w:left w:val="dotted" w:sz="4" w:space="0" w:color="auto"/>
              <w:bottom w:val="dotted" w:sz="4" w:space="0" w:color="auto"/>
              <w:right w:val="dotted" w:sz="4" w:space="0" w:color="auto"/>
            </w:tcBorders>
            <w:vAlign w:val="center"/>
            <w:hideMark/>
          </w:tcPr>
          <w:p w14:paraId="3FEB69F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454D56F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alfabetización inclusiva</w:t>
            </w:r>
          </w:p>
        </w:tc>
        <w:tc>
          <w:tcPr>
            <w:tcW w:w="1842" w:type="dxa"/>
            <w:vMerge w:val="restart"/>
            <w:tcBorders>
              <w:top w:val="dotted" w:sz="4" w:space="0" w:color="auto"/>
              <w:left w:val="dotted" w:sz="4" w:space="0" w:color="auto"/>
              <w:bottom w:val="dotted" w:sz="4" w:space="0" w:color="auto"/>
              <w:right w:val="dotted" w:sz="4" w:space="0" w:color="auto"/>
            </w:tcBorders>
            <w:vAlign w:val="center"/>
            <w:hideMark/>
          </w:tcPr>
          <w:p w14:paraId="430D1B17"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4,000 </w:t>
            </w:r>
          </w:p>
        </w:tc>
        <w:tc>
          <w:tcPr>
            <w:tcW w:w="1344" w:type="dxa"/>
            <w:vMerge w:val="restart"/>
            <w:tcBorders>
              <w:top w:val="dotted" w:sz="4" w:space="0" w:color="auto"/>
              <w:left w:val="dotted" w:sz="4" w:space="0" w:color="auto"/>
              <w:bottom w:val="dotted" w:sz="4" w:space="0" w:color="auto"/>
              <w:right w:val="dotted" w:sz="4" w:space="0" w:color="auto"/>
            </w:tcBorders>
            <w:vAlign w:val="center"/>
            <w:hideMark/>
          </w:tcPr>
          <w:p w14:paraId="68D51C64"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19</w:t>
            </w:r>
          </w:p>
        </w:tc>
      </w:tr>
      <w:tr w:rsidR="00250AEE" w:rsidRPr="00250AEE" w14:paraId="02CAA548" w14:textId="77777777" w:rsidTr="00250AEE">
        <w:trPr>
          <w:gridAfter w:val="1"/>
          <w:wAfter w:w="14" w:type="dxa"/>
          <w:trHeight w:val="300"/>
        </w:trPr>
        <w:tc>
          <w:tcPr>
            <w:tcW w:w="0" w:type="auto"/>
            <w:vMerge/>
            <w:tcBorders>
              <w:top w:val="dotted" w:sz="4" w:space="0" w:color="auto"/>
              <w:left w:val="dotted" w:sz="4" w:space="0" w:color="auto"/>
              <w:bottom w:val="dotted" w:sz="4" w:space="0" w:color="auto"/>
              <w:right w:val="dotted" w:sz="4" w:space="0" w:color="auto"/>
            </w:tcBorders>
            <w:vAlign w:val="center"/>
            <w:hideMark/>
          </w:tcPr>
          <w:p w14:paraId="22EF6F62"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5690D6D2"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0D8E166D"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1EFF08CD"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3901529A" w14:textId="77777777" w:rsidR="00250AEE" w:rsidRPr="00250AEE" w:rsidRDefault="00250AEE">
            <w:pPr>
              <w:suppressAutoHyphens w:val="0"/>
              <w:rPr>
                <w:rFonts w:eastAsia="Times New Roman"/>
                <w:kern w:val="0"/>
                <w:sz w:val="22"/>
                <w:szCs w:val="22"/>
                <w:lang w:val="es-CO" w:eastAsia="es-CO"/>
              </w:rPr>
            </w:pPr>
          </w:p>
        </w:tc>
      </w:tr>
      <w:tr w:rsidR="00250AEE" w:rsidRPr="00250AEE" w14:paraId="01E0F2D9" w14:textId="77777777" w:rsidTr="00250AEE">
        <w:trPr>
          <w:gridAfter w:val="1"/>
          <w:wAfter w:w="14" w:type="dxa"/>
          <w:trHeight w:val="765"/>
        </w:trPr>
        <w:tc>
          <w:tcPr>
            <w:tcW w:w="0" w:type="auto"/>
            <w:vMerge/>
            <w:tcBorders>
              <w:top w:val="dotted" w:sz="4" w:space="0" w:color="auto"/>
              <w:left w:val="dotted" w:sz="4" w:space="0" w:color="auto"/>
              <w:bottom w:val="dotted" w:sz="4" w:space="0" w:color="auto"/>
              <w:right w:val="dotted" w:sz="4" w:space="0" w:color="auto"/>
            </w:tcBorders>
            <w:vAlign w:val="center"/>
            <w:hideMark/>
          </w:tcPr>
          <w:p w14:paraId="33336BA3"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56B513B3"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7BC18F71"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y acceso a materiales para personas ciegas o con baja visión</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4BA8E4F3"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296424B5" w14:textId="77777777" w:rsidR="00250AEE" w:rsidRPr="00250AEE" w:rsidRDefault="00250AEE">
            <w:pPr>
              <w:suppressAutoHyphens w:val="0"/>
              <w:rPr>
                <w:rFonts w:eastAsia="Times New Roman"/>
                <w:kern w:val="0"/>
                <w:sz w:val="22"/>
                <w:szCs w:val="22"/>
                <w:lang w:val="es-CO" w:eastAsia="es-CO"/>
              </w:rPr>
            </w:pPr>
          </w:p>
        </w:tc>
      </w:tr>
      <w:tr w:rsidR="00250AEE" w:rsidRPr="00250AEE" w14:paraId="3667F312" w14:textId="77777777" w:rsidTr="00250AEE">
        <w:trPr>
          <w:gridAfter w:val="1"/>
          <w:wAfter w:w="14" w:type="dxa"/>
          <w:trHeight w:val="300"/>
        </w:trPr>
        <w:tc>
          <w:tcPr>
            <w:tcW w:w="0" w:type="auto"/>
            <w:vMerge/>
            <w:tcBorders>
              <w:top w:val="dotted" w:sz="4" w:space="0" w:color="auto"/>
              <w:left w:val="dotted" w:sz="4" w:space="0" w:color="auto"/>
              <w:bottom w:val="dotted" w:sz="4" w:space="0" w:color="auto"/>
              <w:right w:val="dotted" w:sz="4" w:space="0" w:color="auto"/>
            </w:tcBorders>
            <w:vAlign w:val="center"/>
            <w:hideMark/>
          </w:tcPr>
          <w:p w14:paraId="2DD12010"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4AC7C641"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6D0D7E2F"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39AEB15C"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7DD6D9A1" w14:textId="77777777" w:rsidR="00250AEE" w:rsidRPr="00250AEE" w:rsidRDefault="00250AEE">
            <w:pPr>
              <w:suppressAutoHyphens w:val="0"/>
              <w:rPr>
                <w:rFonts w:eastAsia="Times New Roman"/>
                <w:kern w:val="0"/>
                <w:sz w:val="22"/>
                <w:szCs w:val="22"/>
                <w:lang w:val="es-CO" w:eastAsia="es-CO"/>
              </w:rPr>
            </w:pPr>
          </w:p>
        </w:tc>
      </w:tr>
      <w:tr w:rsidR="00250AEE" w:rsidRPr="00250AEE" w14:paraId="3F01DAE3" w14:textId="77777777" w:rsidTr="00250AEE">
        <w:trPr>
          <w:gridAfter w:val="1"/>
          <w:wAfter w:w="14" w:type="dxa"/>
          <w:trHeight w:val="510"/>
        </w:trPr>
        <w:tc>
          <w:tcPr>
            <w:tcW w:w="0" w:type="auto"/>
            <w:vMerge/>
            <w:tcBorders>
              <w:top w:val="dotted" w:sz="4" w:space="0" w:color="auto"/>
              <w:left w:val="dotted" w:sz="4" w:space="0" w:color="auto"/>
              <w:bottom w:val="dotted" w:sz="4" w:space="0" w:color="auto"/>
              <w:right w:val="dotted" w:sz="4" w:space="0" w:color="auto"/>
            </w:tcBorders>
            <w:vAlign w:val="center"/>
            <w:hideMark/>
          </w:tcPr>
          <w:p w14:paraId="4CE4BD80"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7E46A7AB"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779B58F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Talleres de formación en lenguaje de señas</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1DB0A95D"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1D5E2017" w14:textId="77777777" w:rsidR="00250AEE" w:rsidRPr="00250AEE" w:rsidRDefault="00250AEE">
            <w:pPr>
              <w:suppressAutoHyphens w:val="0"/>
              <w:rPr>
                <w:rFonts w:eastAsia="Times New Roman"/>
                <w:kern w:val="0"/>
                <w:sz w:val="22"/>
                <w:szCs w:val="22"/>
                <w:lang w:val="es-CO" w:eastAsia="es-CO"/>
              </w:rPr>
            </w:pPr>
          </w:p>
        </w:tc>
      </w:tr>
      <w:tr w:rsidR="00250AEE" w:rsidRPr="00250AEE" w14:paraId="4F72BF57" w14:textId="77777777" w:rsidTr="00250AEE">
        <w:trPr>
          <w:gridAfter w:val="1"/>
          <w:wAfter w:w="14" w:type="dxa"/>
          <w:trHeight w:val="300"/>
        </w:trPr>
        <w:tc>
          <w:tcPr>
            <w:tcW w:w="0" w:type="auto"/>
            <w:vMerge/>
            <w:tcBorders>
              <w:top w:val="dotted" w:sz="4" w:space="0" w:color="auto"/>
              <w:left w:val="dotted" w:sz="4" w:space="0" w:color="auto"/>
              <w:bottom w:val="dotted" w:sz="4" w:space="0" w:color="auto"/>
              <w:right w:val="dotted" w:sz="4" w:space="0" w:color="auto"/>
            </w:tcBorders>
            <w:vAlign w:val="center"/>
            <w:hideMark/>
          </w:tcPr>
          <w:p w14:paraId="453709B6"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6B7C5D63"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1D1789BD"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2B0BEB5B"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0350D7C8" w14:textId="77777777" w:rsidR="00250AEE" w:rsidRPr="00250AEE" w:rsidRDefault="00250AEE">
            <w:pPr>
              <w:suppressAutoHyphens w:val="0"/>
              <w:rPr>
                <w:rFonts w:eastAsia="Times New Roman"/>
                <w:kern w:val="0"/>
                <w:sz w:val="22"/>
                <w:szCs w:val="22"/>
                <w:lang w:val="es-CO" w:eastAsia="es-CO"/>
              </w:rPr>
            </w:pPr>
          </w:p>
        </w:tc>
      </w:tr>
      <w:tr w:rsidR="00250AEE" w:rsidRPr="00250AEE" w14:paraId="63C77B88" w14:textId="77777777" w:rsidTr="00250AEE">
        <w:trPr>
          <w:gridAfter w:val="1"/>
          <w:wAfter w:w="14" w:type="dxa"/>
          <w:trHeight w:val="1020"/>
        </w:trPr>
        <w:tc>
          <w:tcPr>
            <w:tcW w:w="0" w:type="auto"/>
            <w:vMerge/>
            <w:tcBorders>
              <w:top w:val="dotted" w:sz="4" w:space="0" w:color="auto"/>
              <w:left w:val="dotted" w:sz="4" w:space="0" w:color="auto"/>
              <w:bottom w:val="dotted" w:sz="4" w:space="0" w:color="auto"/>
              <w:right w:val="dotted" w:sz="4" w:space="0" w:color="auto"/>
            </w:tcBorders>
            <w:vAlign w:val="center"/>
            <w:hideMark/>
          </w:tcPr>
          <w:p w14:paraId="0023427B"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63BA12F1" w14:textId="77777777" w:rsidR="00250AEE" w:rsidRPr="00250AEE" w:rsidRDefault="00250AEE">
            <w:pPr>
              <w:suppressAutoHyphens w:val="0"/>
              <w:rPr>
                <w:rFonts w:eastAsia="Times New Roman"/>
                <w:kern w:val="0"/>
                <w:sz w:val="22"/>
                <w:szCs w:val="22"/>
                <w:lang w:val="es-CO" w:eastAsia="es-CO"/>
              </w:rPr>
            </w:pPr>
          </w:p>
        </w:tc>
        <w:tc>
          <w:tcPr>
            <w:tcW w:w="2510" w:type="dxa"/>
            <w:tcBorders>
              <w:top w:val="dotted" w:sz="4" w:space="0" w:color="auto"/>
              <w:left w:val="dotted" w:sz="4" w:space="0" w:color="auto"/>
              <w:bottom w:val="dotted" w:sz="4" w:space="0" w:color="auto"/>
              <w:right w:val="dotted" w:sz="4" w:space="0" w:color="auto"/>
            </w:tcBorders>
            <w:vAlign w:val="center"/>
            <w:hideMark/>
          </w:tcPr>
          <w:p w14:paraId="7475927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extensión bibliotecaria en espacios que atienden a población en condiciones de discapacidad</w:t>
            </w: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5D811BE6" w14:textId="77777777" w:rsidR="00250AEE" w:rsidRPr="00250AEE" w:rsidRDefault="00250AEE">
            <w:pPr>
              <w:suppressAutoHyphens w:val="0"/>
              <w:rPr>
                <w:rFonts w:eastAsia="Times New Roman"/>
                <w:kern w:val="0"/>
                <w:sz w:val="22"/>
                <w:szCs w:val="22"/>
                <w:lang w:val="es-CO" w:eastAsia="es-CO"/>
              </w:rPr>
            </w:pPr>
          </w:p>
        </w:tc>
        <w:tc>
          <w:tcPr>
            <w:tcW w:w="0" w:type="auto"/>
            <w:vMerge/>
            <w:tcBorders>
              <w:top w:val="dotted" w:sz="4" w:space="0" w:color="auto"/>
              <w:left w:val="dotted" w:sz="4" w:space="0" w:color="auto"/>
              <w:bottom w:val="dotted" w:sz="4" w:space="0" w:color="auto"/>
              <w:right w:val="dotted" w:sz="4" w:space="0" w:color="auto"/>
            </w:tcBorders>
            <w:vAlign w:val="center"/>
            <w:hideMark/>
          </w:tcPr>
          <w:p w14:paraId="3D182EC8" w14:textId="77777777" w:rsidR="00250AEE" w:rsidRPr="00250AEE" w:rsidRDefault="00250AEE">
            <w:pPr>
              <w:suppressAutoHyphens w:val="0"/>
              <w:rPr>
                <w:rFonts w:eastAsia="Times New Roman"/>
                <w:kern w:val="0"/>
                <w:sz w:val="22"/>
                <w:szCs w:val="22"/>
                <w:lang w:val="es-CO" w:eastAsia="es-CO"/>
              </w:rPr>
            </w:pPr>
          </w:p>
        </w:tc>
      </w:tr>
      <w:tr w:rsidR="00250AEE" w:rsidRPr="00250AEE" w14:paraId="7A2BB1EC"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76DAF82E"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Comunidades rurales y campesinas</w:t>
            </w:r>
          </w:p>
        </w:tc>
        <w:tc>
          <w:tcPr>
            <w:tcW w:w="2362" w:type="dxa"/>
            <w:tcBorders>
              <w:top w:val="dotted" w:sz="4" w:space="0" w:color="auto"/>
              <w:left w:val="dotted" w:sz="4" w:space="0" w:color="auto"/>
              <w:bottom w:val="dotted" w:sz="4" w:space="0" w:color="auto"/>
              <w:right w:val="dotted" w:sz="4" w:space="0" w:color="auto"/>
            </w:tcBorders>
            <w:vAlign w:val="center"/>
            <w:hideMark/>
          </w:tcPr>
          <w:p w14:paraId="496FEC81"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65D0EB0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Oferta de servicios bibliotecarios y actividades en 2 bibliotecas que están ubicadas en espacios o comunidades rurales y eso define su enfoque y programación</w:t>
            </w:r>
          </w:p>
        </w:tc>
        <w:tc>
          <w:tcPr>
            <w:tcW w:w="1842" w:type="dxa"/>
            <w:tcBorders>
              <w:top w:val="dotted" w:sz="4" w:space="0" w:color="auto"/>
              <w:left w:val="dotted" w:sz="4" w:space="0" w:color="auto"/>
              <w:bottom w:val="dotted" w:sz="4" w:space="0" w:color="auto"/>
              <w:right w:val="dotted" w:sz="4" w:space="0" w:color="auto"/>
            </w:tcBorders>
            <w:vAlign w:val="center"/>
            <w:hideMark/>
          </w:tcPr>
          <w:p w14:paraId="1AD44C8C"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1,500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5D895FC3"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145</w:t>
            </w:r>
          </w:p>
        </w:tc>
      </w:tr>
      <w:tr w:rsidR="00250AEE" w:rsidRPr="00250AEE" w14:paraId="3A94281E"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7955B52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Habitante de calle</w:t>
            </w:r>
          </w:p>
        </w:tc>
        <w:tc>
          <w:tcPr>
            <w:tcW w:w="2362" w:type="dxa"/>
            <w:tcBorders>
              <w:top w:val="dotted" w:sz="4" w:space="0" w:color="auto"/>
              <w:left w:val="dotted" w:sz="4" w:space="0" w:color="auto"/>
              <w:bottom w:val="dotted" w:sz="4" w:space="0" w:color="auto"/>
              <w:right w:val="dotted" w:sz="4" w:space="0" w:color="auto"/>
            </w:tcBorders>
            <w:vAlign w:val="center"/>
            <w:hideMark/>
          </w:tcPr>
          <w:p w14:paraId="68127958"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27C61464"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de acuerdo con lo concertado con la Alcaldía Mayor</w:t>
            </w:r>
          </w:p>
        </w:tc>
        <w:tc>
          <w:tcPr>
            <w:tcW w:w="1842" w:type="dxa"/>
            <w:tcBorders>
              <w:top w:val="dotted" w:sz="4" w:space="0" w:color="auto"/>
              <w:left w:val="dotted" w:sz="4" w:space="0" w:color="auto"/>
              <w:bottom w:val="dotted" w:sz="4" w:space="0" w:color="auto"/>
              <w:right w:val="dotted" w:sz="4" w:space="0" w:color="auto"/>
            </w:tcBorders>
            <w:vAlign w:val="center"/>
            <w:hideMark/>
          </w:tcPr>
          <w:p w14:paraId="7508F79F"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50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741090E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w:t>
            </w:r>
          </w:p>
        </w:tc>
      </w:tr>
      <w:tr w:rsidR="00250AEE" w:rsidRPr="00250AEE" w14:paraId="68FCB3BA"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60D3C8E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Personas en proceso de reincoporación/ex-combatientes</w:t>
            </w:r>
          </w:p>
        </w:tc>
        <w:tc>
          <w:tcPr>
            <w:tcW w:w="2362" w:type="dxa"/>
            <w:tcBorders>
              <w:top w:val="dotted" w:sz="4" w:space="0" w:color="auto"/>
              <w:left w:val="dotted" w:sz="4" w:space="0" w:color="auto"/>
              <w:bottom w:val="dotted" w:sz="4" w:space="0" w:color="auto"/>
              <w:right w:val="dotted" w:sz="4" w:space="0" w:color="auto"/>
            </w:tcBorders>
            <w:vAlign w:val="center"/>
            <w:hideMark/>
          </w:tcPr>
          <w:p w14:paraId="37CF6D7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2BA7010A"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de acuerdo con lo concertado con la Alcaldía Mayor</w:t>
            </w:r>
          </w:p>
        </w:tc>
        <w:tc>
          <w:tcPr>
            <w:tcW w:w="1842" w:type="dxa"/>
            <w:tcBorders>
              <w:top w:val="dotted" w:sz="4" w:space="0" w:color="auto"/>
              <w:left w:val="dotted" w:sz="4" w:space="0" w:color="auto"/>
              <w:bottom w:val="dotted" w:sz="4" w:space="0" w:color="auto"/>
              <w:right w:val="dotted" w:sz="4" w:space="0" w:color="auto"/>
            </w:tcBorders>
            <w:vAlign w:val="center"/>
            <w:hideMark/>
          </w:tcPr>
          <w:p w14:paraId="40DFA6D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50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5F0F4CA8"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3</w:t>
            </w:r>
          </w:p>
        </w:tc>
      </w:tr>
      <w:tr w:rsidR="00250AEE" w:rsidRPr="00250AEE" w14:paraId="2FEC02C8"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4187D996"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Personas privadas de la libertad</w:t>
            </w:r>
          </w:p>
        </w:tc>
        <w:tc>
          <w:tcPr>
            <w:tcW w:w="2362" w:type="dxa"/>
            <w:tcBorders>
              <w:top w:val="dotted" w:sz="4" w:space="0" w:color="auto"/>
              <w:left w:val="dotted" w:sz="4" w:space="0" w:color="auto"/>
              <w:bottom w:val="dotted" w:sz="4" w:space="0" w:color="auto"/>
              <w:right w:val="dotted" w:sz="4" w:space="0" w:color="auto"/>
            </w:tcBorders>
            <w:vAlign w:val="center"/>
            <w:hideMark/>
          </w:tcPr>
          <w:p w14:paraId="13B3225E"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5A3A1F94"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Oferta de servicios bibliotecarios y actividades en la Biblioteca de la Cárcel distrital, lo que define su enfoque y programación</w:t>
            </w:r>
          </w:p>
        </w:tc>
        <w:tc>
          <w:tcPr>
            <w:tcW w:w="1842" w:type="dxa"/>
            <w:tcBorders>
              <w:top w:val="dotted" w:sz="4" w:space="0" w:color="auto"/>
              <w:left w:val="dotted" w:sz="4" w:space="0" w:color="auto"/>
              <w:bottom w:val="dotted" w:sz="4" w:space="0" w:color="auto"/>
              <w:right w:val="dotted" w:sz="4" w:space="0" w:color="auto"/>
            </w:tcBorders>
            <w:vAlign w:val="center"/>
            <w:hideMark/>
          </w:tcPr>
          <w:p w14:paraId="02DA49C9"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300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0B4D4F68"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3</w:t>
            </w:r>
          </w:p>
        </w:tc>
      </w:tr>
      <w:tr w:rsidR="00250AEE" w:rsidRPr="00250AEE" w14:paraId="1B9696FA"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0C336D6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0 - 5 años: primera infancia</w:t>
            </w:r>
          </w:p>
        </w:tc>
        <w:tc>
          <w:tcPr>
            <w:tcW w:w="2362" w:type="dxa"/>
            <w:tcBorders>
              <w:top w:val="dotted" w:sz="4" w:space="0" w:color="auto"/>
              <w:left w:val="dotted" w:sz="4" w:space="0" w:color="auto"/>
              <w:bottom w:val="dotted" w:sz="4" w:space="0" w:color="auto"/>
              <w:right w:val="dotted" w:sz="4" w:space="0" w:color="auto"/>
            </w:tcBorders>
            <w:vAlign w:val="center"/>
            <w:hideMark/>
          </w:tcPr>
          <w:p w14:paraId="2BF86F82"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74DA85B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7E487124"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35,000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3C296864"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261</w:t>
            </w:r>
          </w:p>
        </w:tc>
      </w:tr>
      <w:tr w:rsidR="00250AEE" w:rsidRPr="00250AEE" w14:paraId="09E6ABD3"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7B2AB5B4"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6 - 12 años: infancia</w:t>
            </w:r>
          </w:p>
        </w:tc>
        <w:tc>
          <w:tcPr>
            <w:tcW w:w="2362" w:type="dxa"/>
            <w:tcBorders>
              <w:top w:val="dotted" w:sz="4" w:space="0" w:color="auto"/>
              <w:left w:val="dotted" w:sz="4" w:space="0" w:color="auto"/>
              <w:bottom w:val="dotted" w:sz="4" w:space="0" w:color="auto"/>
              <w:right w:val="dotted" w:sz="4" w:space="0" w:color="auto"/>
            </w:tcBorders>
            <w:vAlign w:val="center"/>
            <w:hideMark/>
          </w:tcPr>
          <w:p w14:paraId="3089C622"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3082D70D"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2680D941"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150,000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381B49B0"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1532</w:t>
            </w:r>
          </w:p>
        </w:tc>
      </w:tr>
      <w:tr w:rsidR="00250AEE" w:rsidRPr="00250AEE" w14:paraId="2C3E729A"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715A6AAE"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13 - 18 años: adolescencia</w:t>
            </w:r>
          </w:p>
        </w:tc>
        <w:tc>
          <w:tcPr>
            <w:tcW w:w="2362" w:type="dxa"/>
            <w:tcBorders>
              <w:top w:val="dotted" w:sz="4" w:space="0" w:color="auto"/>
              <w:left w:val="dotted" w:sz="4" w:space="0" w:color="auto"/>
              <w:bottom w:val="dotted" w:sz="4" w:space="0" w:color="auto"/>
              <w:right w:val="dotted" w:sz="4" w:space="0" w:color="auto"/>
            </w:tcBorders>
            <w:vAlign w:val="center"/>
            <w:hideMark/>
          </w:tcPr>
          <w:p w14:paraId="34BB9BC8"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1C542A31"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63E347CE"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50,000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214697E8"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502</w:t>
            </w:r>
          </w:p>
        </w:tc>
      </w:tr>
      <w:tr w:rsidR="00250AEE" w:rsidRPr="00250AEE" w14:paraId="13FC5F3E"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72BF572F"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19 - 27 años: juventud</w:t>
            </w:r>
          </w:p>
        </w:tc>
        <w:tc>
          <w:tcPr>
            <w:tcW w:w="2362" w:type="dxa"/>
            <w:tcBorders>
              <w:top w:val="dotted" w:sz="4" w:space="0" w:color="auto"/>
              <w:left w:val="dotted" w:sz="4" w:space="0" w:color="auto"/>
              <w:bottom w:val="dotted" w:sz="4" w:space="0" w:color="auto"/>
              <w:right w:val="dotted" w:sz="4" w:space="0" w:color="auto"/>
            </w:tcBorders>
            <w:vAlign w:val="center"/>
            <w:hideMark/>
          </w:tcPr>
          <w:p w14:paraId="31808CBA"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2BA38FB7"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3CCD38A5"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39,000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2802F1A0"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473</w:t>
            </w:r>
          </w:p>
        </w:tc>
      </w:tr>
      <w:tr w:rsidR="00250AEE" w:rsidRPr="00250AEE" w14:paraId="53B6ECD0"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53DE986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lastRenderedPageBreak/>
              <w:t>28 - 60 años: adultez</w:t>
            </w:r>
          </w:p>
        </w:tc>
        <w:tc>
          <w:tcPr>
            <w:tcW w:w="2362" w:type="dxa"/>
            <w:tcBorders>
              <w:top w:val="dotted" w:sz="4" w:space="0" w:color="auto"/>
              <w:left w:val="dotted" w:sz="4" w:space="0" w:color="auto"/>
              <w:bottom w:val="dotted" w:sz="4" w:space="0" w:color="auto"/>
              <w:right w:val="dotted" w:sz="4" w:space="0" w:color="auto"/>
            </w:tcBorders>
            <w:vAlign w:val="center"/>
            <w:hideMark/>
          </w:tcPr>
          <w:p w14:paraId="1D888653"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1995E3C3"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264F7FDD"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17,416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52E91AD3"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1455</w:t>
            </w:r>
          </w:p>
        </w:tc>
      </w:tr>
      <w:tr w:rsidR="00250AEE" w:rsidRPr="00250AEE" w14:paraId="1A355315" w14:textId="77777777" w:rsidTr="00250AEE">
        <w:trPr>
          <w:gridAfter w:val="1"/>
          <w:wAfter w:w="14" w:type="dxa"/>
          <w:trHeight w:val="2295"/>
        </w:trPr>
        <w:tc>
          <w:tcPr>
            <w:tcW w:w="1786" w:type="dxa"/>
            <w:tcBorders>
              <w:top w:val="dotted" w:sz="4" w:space="0" w:color="auto"/>
              <w:left w:val="dotted" w:sz="4" w:space="0" w:color="auto"/>
              <w:bottom w:val="dotted" w:sz="4" w:space="0" w:color="auto"/>
              <w:right w:val="dotted" w:sz="4" w:space="0" w:color="auto"/>
            </w:tcBorders>
            <w:vAlign w:val="center"/>
            <w:hideMark/>
          </w:tcPr>
          <w:p w14:paraId="2BA7D170"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61 años o más: personas mayores</w:t>
            </w:r>
          </w:p>
        </w:tc>
        <w:tc>
          <w:tcPr>
            <w:tcW w:w="2362" w:type="dxa"/>
            <w:tcBorders>
              <w:top w:val="dotted" w:sz="4" w:space="0" w:color="auto"/>
              <w:left w:val="dotted" w:sz="4" w:space="0" w:color="auto"/>
              <w:bottom w:val="dotted" w:sz="4" w:space="0" w:color="auto"/>
              <w:right w:val="dotted" w:sz="4" w:space="0" w:color="auto"/>
            </w:tcBorders>
            <w:vAlign w:val="center"/>
            <w:hideMark/>
          </w:tcPr>
          <w:p w14:paraId="601A826A"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2510" w:type="dxa"/>
            <w:tcBorders>
              <w:top w:val="dotted" w:sz="4" w:space="0" w:color="auto"/>
              <w:left w:val="dotted" w:sz="4" w:space="0" w:color="auto"/>
              <w:bottom w:val="dotted" w:sz="4" w:space="0" w:color="auto"/>
              <w:right w:val="dotted" w:sz="4" w:space="0" w:color="auto"/>
            </w:tcBorders>
            <w:vAlign w:val="center"/>
            <w:hideMark/>
          </w:tcPr>
          <w:p w14:paraId="7409F658"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Actividades de promoción de lectura, escritura y oralidad, dirigidas al grupo etario</w:t>
            </w:r>
          </w:p>
        </w:tc>
        <w:tc>
          <w:tcPr>
            <w:tcW w:w="1842" w:type="dxa"/>
            <w:tcBorders>
              <w:top w:val="dotted" w:sz="4" w:space="0" w:color="auto"/>
              <w:left w:val="dotted" w:sz="4" w:space="0" w:color="auto"/>
              <w:bottom w:val="dotted" w:sz="4" w:space="0" w:color="auto"/>
              <w:right w:val="dotted" w:sz="4" w:space="0" w:color="auto"/>
            </w:tcBorders>
            <w:vAlign w:val="center"/>
            <w:hideMark/>
          </w:tcPr>
          <w:p w14:paraId="3D3C8601" w14:textId="77777777" w:rsidR="00250AEE" w:rsidRPr="00250AEE" w:rsidRDefault="00250AEE">
            <w:pPr>
              <w:widowControl/>
              <w:suppressAutoHyphens w:val="0"/>
              <w:rPr>
                <w:rFonts w:eastAsia="Times New Roman"/>
                <w:kern w:val="0"/>
                <w:sz w:val="22"/>
                <w:szCs w:val="22"/>
                <w:lang w:val="es-CO" w:eastAsia="es-CO"/>
              </w:rPr>
            </w:pPr>
            <w:r w:rsidRPr="00250AEE">
              <w:rPr>
                <w:rFonts w:eastAsia="Times New Roman"/>
                <w:kern w:val="0"/>
                <w:sz w:val="22"/>
                <w:szCs w:val="22"/>
                <w:lang w:val="es-CO" w:eastAsia="es-CO"/>
              </w:rPr>
              <w:t>                            55,000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55EDADE7" w14:textId="77777777" w:rsidR="00250AEE" w:rsidRPr="00250AEE" w:rsidRDefault="00250AEE">
            <w:pPr>
              <w:widowControl/>
              <w:suppressAutoHyphens w:val="0"/>
              <w:jc w:val="right"/>
              <w:rPr>
                <w:rFonts w:eastAsia="Times New Roman"/>
                <w:kern w:val="0"/>
                <w:sz w:val="22"/>
                <w:szCs w:val="22"/>
                <w:lang w:val="es-CO" w:eastAsia="es-CO"/>
              </w:rPr>
            </w:pPr>
            <w:r w:rsidRPr="00250AEE">
              <w:rPr>
                <w:rFonts w:eastAsia="Times New Roman"/>
                <w:kern w:val="0"/>
                <w:sz w:val="22"/>
                <w:szCs w:val="22"/>
                <w:lang w:val="es-CO" w:eastAsia="es-CO"/>
              </w:rPr>
              <w:t>356</w:t>
            </w:r>
          </w:p>
        </w:tc>
      </w:tr>
      <w:tr w:rsidR="00250AEE" w:rsidRPr="00250AEE" w14:paraId="00F2D00F" w14:textId="77777777" w:rsidTr="00250AEE">
        <w:trPr>
          <w:gridAfter w:val="1"/>
          <w:wAfter w:w="14" w:type="dxa"/>
          <w:trHeight w:val="300"/>
        </w:trPr>
        <w:tc>
          <w:tcPr>
            <w:tcW w:w="1786" w:type="dxa"/>
            <w:tcBorders>
              <w:top w:val="dotted" w:sz="4" w:space="0" w:color="auto"/>
              <w:left w:val="dotted" w:sz="4" w:space="0" w:color="auto"/>
              <w:bottom w:val="dotted" w:sz="4" w:space="0" w:color="auto"/>
              <w:right w:val="dotted" w:sz="4" w:space="0" w:color="auto"/>
            </w:tcBorders>
            <w:vAlign w:val="center"/>
            <w:hideMark/>
          </w:tcPr>
          <w:p w14:paraId="0AC11025" w14:textId="77777777" w:rsidR="00250AEE" w:rsidRPr="00250AEE" w:rsidRDefault="00250AEE">
            <w:pPr>
              <w:widowControl/>
              <w:suppressAutoHyphens w:val="0"/>
              <w:rPr>
                <w:rFonts w:eastAsia="Times New Roman"/>
                <w:b/>
                <w:bCs/>
                <w:kern w:val="0"/>
                <w:sz w:val="22"/>
                <w:szCs w:val="22"/>
                <w:lang w:val="es-CO" w:eastAsia="es-CO"/>
              </w:rPr>
            </w:pPr>
            <w:r w:rsidRPr="00250AEE">
              <w:rPr>
                <w:rFonts w:eastAsia="Times New Roman"/>
                <w:b/>
                <w:bCs/>
                <w:kern w:val="0"/>
                <w:sz w:val="22"/>
                <w:szCs w:val="22"/>
                <w:lang w:val="es-CO" w:eastAsia="es-CO"/>
              </w:rPr>
              <w:lastRenderedPageBreak/>
              <w:t>TOTALES</w:t>
            </w:r>
          </w:p>
        </w:tc>
        <w:tc>
          <w:tcPr>
            <w:tcW w:w="2362" w:type="dxa"/>
            <w:tcBorders>
              <w:top w:val="dotted" w:sz="4" w:space="0" w:color="auto"/>
              <w:left w:val="dotted" w:sz="4" w:space="0" w:color="auto"/>
              <w:bottom w:val="dotted" w:sz="4" w:space="0" w:color="auto"/>
              <w:right w:val="dotted" w:sz="4" w:space="0" w:color="auto"/>
            </w:tcBorders>
            <w:vAlign w:val="center"/>
            <w:hideMark/>
          </w:tcPr>
          <w:p w14:paraId="2B9501CE" w14:textId="77777777" w:rsidR="00250AEE" w:rsidRPr="00250AEE" w:rsidRDefault="00250AEE">
            <w:pPr>
              <w:widowControl/>
              <w:suppressAutoHyphens w:val="0"/>
              <w:rPr>
                <w:rFonts w:eastAsia="Times New Roman"/>
                <w:b/>
                <w:bCs/>
                <w:kern w:val="0"/>
                <w:sz w:val="22"/>
                <w:szCs w:val="22"/>
                <w:lang w:val="es-CO" w:eastAsia="es-CO"/>
              </w:rPr>
            </w:pPr>
            <w:r w:rsidRPr="00250AEE">
              <w:rPr>
                <w:rFonts w:eastAsia="Times New Roman"/>
                <w:b/>
                <w:bCs/>
                <w:kern w:val="0"/>
                <w:sz w:val="22"/>
                <w:szCs w:val="22"/>
                <w:lang w:val="es-CO" w:eastAsia="es-CO"/>
              </w:rPr>
              <w:t> </w:t>
            </w:r>
          </w:p>
        </w:tc>
        <w:tc>
          <w:tcPr>
            <w:tcW w:w="2510" w:type="dxa"/>
            <w:tcBorders>
              <w:top w:val="dotted" w:sz="4" w:space="0" w:color="auto"/>
              <w:left w:val="dotted" w:sz="4" w:space="0" w:color="auto"/>
              <w:bottom w:val="dotted" w:sz="4" w:space="0" w:color="auto"/>
              <w:right w:val="dotted" w:sz="4" w:space="0" w:color="auto"/>
            </w:tcBorders>
            <w:vAlign w:val="center"/>
            <w:hideMark/>
          </w:tcPr>
          <w:p w14:paraId="0E7315AE" w14:textId="77777777" w:rsidR="00250AEE" w:rsidRPr="00250AEE" w:rsidRDefault="00250AEE">
            <w:pPr>
              <w:widowControl/>
              <w:suppressAutoHyphens w:val="0"/>
              <w:rPr>
                <w:rFonts w:eastAsia="Times New Roman"/>
                <w:b/>
                <w:bCs/>
                <w:kern w:val="0"/>
                <w:sz w:val="22"/>
                <w:szCs w:val="22"/>
                <w:lang w:val="es-CO" w:eastAsia="es-CO"/>
              </w:rPr>
            </w:pPr>
            <w:r w:rsidRPr="00250AEE">
              <w:rPr>
                <w:rFonts w:eastAsia="Times New Roman"/>
                <w:b/>
                <w:bCs/>
                <w:kern w:val="0"/>
                <w:sz w:val="22"/>
                <w:szCs w:val="22"/>
                <w:lang w:val="es-CO" w:eastAsia="es-CO"/>
              </w:rPr>
              <w:t> </w:t>
            </w:r>
          </w:p>
        </w:tc>
        <w:tc>
          <w:tcPr>
            <w:tcW w:w="1842" w:type="dxa"/>
            <w:tcBorders>
              <w:top w:val="dotted" w:sz="4" w:space="0" w:color="auto"/>
              <w:left w:val="dotted" w:sz="4" w:space="0" w:color="auto"/>
              <w:bottom w:val="dotted" w:sz="4" w:space="0" w:color="auto"/>
              <w:right w:val="dotted" w:sz="4" w:space="0" w:color="auto"/>
            </w:tcBorders>
            <w:vAlign w:val="center"/>
            <w:hideMark/>
          </w:tcPr>
          <w:p w14:paraId="70135F84" w14:textId="77777777" w:rsidR="00250AEE" w:rsidRPr="00250AEE" w:rsidRDefault="00250AEE">
            <w:pPr>
              <w:widowControl/>
              <w:suppressAutoHyphens w:val="0"/>
              <w:rPr>
                <w:rFonts w:eastAsia="Times New Roman"/>
                <w:b/>
                <w:bCs/>
                <w:kern w:val="0"/>
                <w:sz w:val="22"/>
                <w:szCs w:val="22"/>
                <w:lang w:val="es-CO" w:eastAsia="es-CO"/>
              </w:rPr>
            </w:pPr>
            <w:r w:rsidRPr="00250AEE">
              <w:rPr>
                <w:rFonts w:eastAsia="Times New Roman"/>
                <w:b/>
                <w:bCs/>
                <w:kern w:val="0"/>
                <w:sz w:val="22"/>
                <w:szCs w:val="22"/>
                <w:lang w:val="es-CO" w:eastAsia="es-CO"/>
              </w:rPr>
              <w:t>                          352,676 </w:t>
            </w:r>
          </w:p>
        </w:tc>
        <w:tc>
          <w:tcPr>
            <w:tcW w:w="1344" w:type="dxa"/>
            <w:tcBorders>
              <w:top w:val="dotted" w:sz="4" w:space="0" w:color="auto"/>
              <w:left w:val="dotted" w:sz="4" w:space="0" w:color="auto"/>
              <w:bottom w:val="dotted" w:sz="4" w:space="0" w:color="auto"/>
              <w:right w:val="dotted" w:sz="4" w:space="0" w:color="auto"/>
            </w:tcBorders>
            <w:vAlign w:val="center"/>
            <w:hideMark/>
          </w:tcPr>
          <w:p w14:paraId="32444AB5" w14:textId="77777777" w:rsidR="00250AEE" w:rsidRPr="00250AEE" w:rsidRDefault="00250AEE">
            <w:pPr>
              <w:widowControl/>
              <w:suppressAutoHyphens w:val="0"/>
              <w:rPr>
                <w:rFonts w:eastAsia="Times New Roman"/>
                <w:b/>
                <w:bCs/>
                <w:kern w:val="0"/>
                <w:sz w:val="22"/>
                <w:szCs w:val="22"/>
                <w:lang w:val="es-CO" w:eastAsia="es-CO"/>
              </w:rPr>
            </w:pPr>
            <w:r w:rsidRPr="00250AEE">
              <w:rPr>
                <w:rFonts w:eastAsia="Times New Roman"/>
                <w:b/>
                <w:bCs/>
                <w:kern w:val="0"/>
                <w:sz w:val="22"/>
                <w:szCs w:val="22"/>
                <w:lang w:val="es-CO" w:eastAsia="es-CO"/>
              </w:rPr>
              <w:t xml:space="preserve">                         8,048 </w:t>
            </w:r>
          </w:p>
        </w:tc>
      </w:tr>
    </w:tbl>
    <w:p w14:paraId="7E247BCE" w14:textId="77777777" w:rsidR="00250AEE" w:rsidRPr="00250AEE" w:rsidRDefault="00250AEE" w:rsidP="00250AEE">
      <w:pPr>
        <w:jc w:val="both"/>
        <w:rPr>
          <w:kern w:val="2"/>
          <w:sz w:val="22"/>
          <w:szCs w:val="22"/>
          <w:lang w:val="es-419"/>
        </w:rPr>
      </w:pPr>
    </w:p>
    <w:p w14:paraId="58AE7C0E" w14:textId="77777777" w:rsidR="00250AEE" w:rsidRPr="00250AEE" w:rsidRDefault="00250AEE" w:rsidP="00250AEE">
      <w:pPr>
        <w:jc w:val="both"/>
        <w:rPr>
          <w:sz w:val="22"/>
          <w:szCs w:val="22"/>
        </w:rPr>
      </w:pPr>
      <w:r w:rsidRPr="00250AEE">
        <w:rPr>
          <w:sz w:val="22"/>
          <w:szCs w:val="22"/>
        </w:rPr>
        <w:t xml:space="preserve">Es importante señalar que además de los beneficiarios priorizados desde el proyecto de inversión, los cuales se han podido caracterizar a través de los mecanismos de registro con que se cuenta para las diferentes actividades que se realizan para el cumplimiento de esta meta, se han atendido 76.046 personas, que en razón a la no obligatoriedad de reportar datos que se consideran personales o sensibles, se clasifican de manera genérica. </w:t>
      </w:r>
    </w:p>
    <w:p w14:paraId="38DA11F5" w14:textId="77777777" w:rsidR="00250AEE" w:rsidRPr="00250AEE" w:rsidRDefault="00250AEE" w:rsidP="00250AEE">
      <w:pPr>
        <w:jc w:val="both"/>
        <w:rPr>
          <w:sz w:val="22"/>
          <w:szCs w:val="22"/>
        </w:rPr>
      </w:pPr>
    </w:p>
    <w:p w14:paraId="20EFBAEC" w14:textId="77777777" w:rsidR="00250AEE" w:rsidRPr="00250AEE" w:rsidRDefault="00250AEE" w:rsidP="00250AEE">
      <w:pPr>
        <w:jc w:val="both"/>
        <w:rPr>
          <w:sz w:val="22"/>
          <w:szCs w:val="22"/>
        </w:rPr>
      </w:pPr>
      <w:r w:rsidRPr="00250AEE">
        <w:rPr>
          <w:sz w:val="22"/>
          <w:szCs w:val="22"/>
        </w:rPr>
        <w:t>Adicionalmente, contamos con una población importante de beneficiarios/usuarios de la Biblioteca Digital de Bogotá los cuales ascienden a 617.949.</w:t>
      </w:r>
    </w:p>
    <w:p w14:paraId="27E2BE30" w14:textId="77777777" w:rsidR="00250AEE" w:rsidRPr="00250AEE" w:rsidRDefault="00250AEE" w:rsidP="00250AEE">
      <w:pPr>
        <w:jc w:val="both"/>
        <w:rPr>
          <w:sz w:val="22"/>
          <w:szCs w:val="22"/>
        </w:rPr>
      </w:pPr>
    </w:p>
    <w:p w14:paraId="40A6F1BB" w14:textId="77777777" w:rsidR="00250AEE" w:rsidRPr="00250AEE" w:rsidRDefault="00250AEE" w:rsidP="00250AEE">
      <w:pPr>
        <w:jc w:val="both"/>
        <w:rPr>
          <w:b/>
          <w:bCs/>
          <w:sz w:val="22"/>
          <w:szCs w:val="22"/>
          <w:u w:val="single"/>
        </w:rPr>
      </w:pPr>
      <w:r w:rsidRPr="00250AEE">
        <w:rPr>
          <w:b/>
          <w:bCs/>
          <w:sz w:val="22"/>
          <w:szCs w:val="22"/>
          <w:u w:val="single"/>
        </w:rPr>
        <w:t>4.5 Enfoque territorial por actividades</w:t>
      </w:r>
    </w:p>
    <w:p w14:paraId="5F9478E9" w14:textId="77777777" w:rsidR="00250AEE" w:rsidRPr="00250AEE" w:rsidRDefault="00250AEE" w:rsidP="00250AEE">
      <w:pPr>
        <w:jc w:val="both"/>
        <w:rPr>
          <w:sz w:val="22"/>
          <w:szCs w:val="22"/>
        </w:rPr>
      </w:pPr>
    </w:p>
    <w:tbl>
      <w:tblPr>
        <w:tblW w:w="0" w:type="dxa"/>
        <w:tblBorders>
          <w:insideH w:val="nil"/>
          <w:insideV w:val="nil"/>
        </w:tblBorders>
        <w:tblLayout w:type="fixed"/>
        <w:tblLook w:val="0600" w:firstRow="0" w:lastRow="0" w:firstColumn="0" w:lastColumn="0" w:noHBand="1" w:noVBand="1"/>
      </w:tblPr>
      <w:tblGrid>
        <w:gridCol w:w="2505"/>
        <w:gridCol w:w="2610"/>
      </w:tblGrid>
      <w:tr w:rsidR="00250AEE" w:rsidRPr="00250AEE" w14:paraId="2E8ACC51"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shd w:val="clear" w:color="auto" w:fill="CCCCCC"/>
            <w:tcMar>
              <w:top w:w="100" w:type="dxa"/>
              <w:left w:w="100" w:type="dxa"/>
              <w:bottom w:w="100" w:type="dxa"/>
              <w:right w:w="100" w:type="dxa"/>
            </w:tcMar>
            <w:hideMark/>
          </w:tcPr>
          <w:p w14:paraId="5DEF64A6" w14:textId="77777777" w:rsidR="00250AEE" w:rsidRPr="00250AEE" w:rsidRDefault="00250AEE">
            <w:pPr>
              <w:jc w:val="center"/>
              <w:rPr>
                <w:b/>
                <w:sz w:val="22"/>
                <w:szCs w:val="22"/>
              </w:rPr>
            </w:pPr>
            <w:r w:rsidRPr="00250AEE">
              <w:rPr>
                <w:b/>
                <w:sz w:val="22"/>
                <w:szCs w:val="22"/>
              </w:rPr>
              <w:t>LOCALIDAD</w:t>
            </w:r>
          </w:p>
        </w:tc>
        <w:tc>
          <w:tcPr>
            <w:tcW w:w="2610" w:type="dxa"/>
            <w:tcBorders>
              <w:top w:val="single" w:sz="4" w:space="0" w:color="000000"/>
              <w:left w:val="single" w:sz="4" w:space="0" w:color="000000"/>
              <w:bottom w:val="single" w:sz="4" w:space="0" w:color="000000"/>
              <w:right w:val="single" w:sz="4" w:space="0" w:color="000000"/>
            </w:tcBorders>
            <w:shd w:val="clear" w:color="auto" w:fill="CCCCCC"/>
            <w:tcMar>
              <w:top w:w="100" w:type="dxa"/>
              <w:left w:w="100" w:type="dxa"/>
              <w:bottom w:w="100" w:type="dxa"/>
              <w:right w:w="100" w:type="dxa"/>
            </w:tcMar>
            <w:hideMark/>
          </w:tcPr>
          <w:p w14:paraId="43F5249F" w14:textId="77777777" w:rsidR="00250AEE" w:rsidRPr="00250AEE" w:rsidRDefault="00250AEE">
            <w:pPr>
              <w:jc w:val="center"/>
              <w:rPr>
                <w:b/>
                <w:sz w:val="22"/>
                <w:szCs w:val="22"/>
              </w:rPr>
            </w:pPr>
            <w:r w:rsidRPr="00250AEE">
              <w:rPr>
                <w:b/>
                <w:sz w:val="22"/>
                <w:szCs w:val="22"/>
              </w:rPr>
              <w:t>NO. DE ACTIVIDADES REALIZADAS</w:t>
            </w:r>
          </w:p>
        </w:tc>
      </w:tr>
      <w:tr w:rsidR="00250AEE" w:rsidRPr="00250AEE" w14:paraId="47B2209A"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CD1020" w14:textId="77777777" w:rsidR="00250AEE" w:rsidRPr="00250AEE" w:rsidRDefault="00250AEE">
            <w:pPr>
              <w:rPr>
                <w:sz w:val="22"/>
                <w:szCs w:val="22"/>
              </w:rPr>
            </w:pPr>
            <w:r w:rsidRPr="00250AEE">
              <w:rPr>
                <w:sz w:val="22"/>
                <w:szCs w:val="22"/>
              </w:rPr>
              <w:t>Antonio Nariño</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F06727" w14:textId="77777777" w:rsidR="00250AEE" w:rsidRPr="00250AEE" w:rsidRDefault="00250AEE">
            <w:pPr>
              <w:jc w:val="center"/>
              <w:rPr>
                <w:sz w:val="22"/>
                <w:szCs w:val="22"/>
              </w:rPr>
            </w:pPr>
            <w:r w:rsidRPr="00250AEE">
              <w:rPr>
                <w:sz w:val="22"/>
                <w:szCs w:val="22"/>
              </w:rPr>
              <w:t>141</w:t>
            </w:r>
          </w:p>
        </w:tc>
      </w:tr>
      <w:tr w:rsidR="00250AEE" w:rsidRPr="00250AEE" w14:paraId="02466660"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99A132" w14:textId="77777777" w:rsidR="00250AEE" w:rsidRPr="00250AEE" w:rsidRDefault="00250AEE">
            <w:pPr>
              <w:rPr>
                <w:sz w:val="22"/>
                <w:szCs w:val="22"/>
              </w:rPr>
            </w:pPr>
            <w:r w:rsidRPr="00250AEE">
              <w:rPr>
                <w:sz w:val="22"/>
                <w:szCs w:val="22"/>
              </w:rPr>
              <w:t>Bosa</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C9A831" w14:textId="77777777" w:rsidR="00250AEE" w:rsidRPr="00250AEE" w:rsidRDefault="00250AEE">
            <w:pPr>
              <w:jc w:val="center"/>
              <w:rPr>
                <w:sz w:val="22"/>
                <w:szCs w:val="22"/>
              </w:rPr>
            </w:pPr>
            <w:r w:rsidRPr="00250AEE">
              <w:rPr>
                <w:sz w:val="22"/>
                <w:szCs w:val="22"/>
              </w:rPr>
              <w:t>37</w:t>
            </w:r>
          </w:p>
        </w:tc>
      </w:tr>
      <w:tr w:rsidR="00250AEE" w:rsidRPr="00250AEE" w14:paraId="21B79BDC"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1D22D0A" w14:textId="77777777" w:rsidR="00250AEE" w:rsidRPr="00250AEE" w:rsidRDefault="00250AEE">
            <w:pPr>
              <w:rPr>
                <w:sz w:val="22"/>
                <w:szCs w:val="22"/>
              </w:rPr>
            </w:pPr>
            <w:r w:rsidRPr="00250AEE">
              <w:rPr>
                <w:sz w:val="22"/>
                <w:szCs w:val="22"/>
              </w:rPr>
              <w:t>Ciudad Bolívar</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16D35E" w14:textId="77777777" w:rsidR="00250AEE" w:rsidRPr="00250AEE" w:rsidRDefault="00250AEE">
            <w:pPr>
              <w:jc w:val="center"/>
              <w:rPr>
                <w:sz w:val="22"/>
                <w:szCs w:val="22"/>
              </w:rPr>
            </w:pPr>
            <w:r w:rsidRPr="00250AEE">
              <w:rPr>
                <w:sz w:val="22"/>
                <w:szCs w:val="22"/>
              </w:rPr>
              <w:t>116</w:t>
            </w:r>
          </w:p>
        </w:tc>
      </w:tr>
      <w:tr w:rsidR="00250AEE" w:rsidRPr="00250AEE" w14:paraId="11A033B9"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BE3112E" w14:textId="77777777" w:rsidR="00250AEE" w:rsidRPr="00250AEE" w:rsidRDefault="00250AEE">
            <w:pPr>
              <w:rPr>
                <w:sz w:val="22"/>
                <w:szCs w:val="22"/>
              </w:rPr>
            </w:pPr>
            <w:r w:rsidRPr="00250AEE">
              <w:rPr>
                <w:sz w:val="22"/>
                <w:szCs w:val="22"/>
              </w:rPr>
              <w:t>Engativá</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116C569" w14:textId="77777777" w:rsidR="00250AEE" w:rsidRPr="00250AEE" w:rsidRDefault="00250AEE">
            <w:pPr>
              <w:jc w:val="center"/>
              <w:rPr>
                <w:sz w:val="22"/>
                <w:szCs w:val="22"/>
              </w:rPr>
            </w:pPr>
            <w:r w:rsidRPr="00250AEE">
              <w:rPr>
                <w:sz w:val="22"/>
                <w:szCs w:val="22"/>
              </w:rPr>
              <w:t>22</w:t>
            </w:r>
          </w:p>
        </w:tc>
      </w:tr>
      <w:tr w:rsidR="00250AEE" w:rsidRPr="00250AEE" w14:paraId="5D6A8AE2"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9ED0D4F" w14:textId="77777777" w:rsidR="00250AEE" w:rsidRPr="00250AEE" w:rsidRDefault="00250AEE">
            <w:pPr>
              <w:rPr>
                <w:sz w:val="22"/>
                <w:szCs w:val="22"/>
              </w:rPr>
            </w:pPr>
            <w:r w:rsidRPr="00250AEE">
              <w:rPr>
                <w:sz w:val="22"/>
                <w:szCs w:val="22"/>
              </w:rPr>
              <w:t>Fontibón</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246605" w14:textId="77777777" w:rsidR="00250AEE" w:rsidRPr="00250AEE" w:rsidRDefault="00250AEE">
            <w:pPr>
              <w:jc w:val="center"/>
              <w:rPr>
                <w:sz w:val="22"/>
                <w:szCs w:val="22"/>
              </w:rPr>
            </w:pPr>
            <w:r w:rsidRPr="00250AEE">
              <w:rPr>
                <w:sz w:val="22"/>
                <w:szCs w:val="22"/>
              </w:rPr>
              <w:t>73</w:t>
            </w:r>
          </w:p>
        </w:tc>
      </w:tr>
      <w:tr w:rsidR="00250AEE" w:rsidRPr="00250AEE" w14:paraId="193D7406"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B5EDB5D" w14:textId="77777777" w:rsidR="00250AEE" w:rsidRPr="00250AEE" w:rsidRDefault="00250AEE">
            <w:pPr>
              <w:rPr>
                <w:sz w:val="22"/>
                <w:szCs w:val="22"/>
              </w:rPr>
            </w:pPr>
            <w:r w:rsidRPr="00250AEE">
              <w:rPr>
                <w:sz w:val="22"/>
                <w:szCs w:val="22"/>
              </w:rPr>
              <w:t>Kennedy</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11261C4" w14:textId="77777777" w:rsidR="00250AEE" w:rsidRPr="00250AEE" w:rsidRDefault="00250AEE">
            <w:pPr>
              <w:jc w:val="center"/>
              <w:rPr>
                <w:sz w:val="22"/>
                <w:szCs w:val="22"/>
              </w:rPr>
            </w:pPr>
            <w:r w:rsidRPr="00250AEE">
              <w:rPr>
                <w:sz w:val="22"/>
                <w:szCs w:val="22"/>
              </w:rPr>
              <w:t>200</w:t>
            </w:r>
          </w:p>
        </w:tc>
      </w:tr>
      <w:tr w:rsidR="00250AEE" w:rsidRPr="00250AEE" w14:paraId="4E9DAC57"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598B928" w14:textId="77777777" w:rsidR="00250AEE" w:rsidRPr="00250AEE" w:rsidRDefault="00250AEE">
            <w:pPr>
              <w:rPr>
                <w:sz w:val="22"/>
                <w:szCs w:val="22"/>
              </w:rPr>
            </w:pPr>
            <w:r w:rsidRPr="00250AEE">
              <w:rPr>
                <w:sz w:val="22"/>
                <w:szCs w:val="22"/>
              </w:rPr>
              <w:t>La Candelaria</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042F77" w14:textId="77777777" w:rsidR="00250AEE" w:rsidRPr="00250AEE" w:rsidRDefault="00250AEE">
            <w:pPr>
              <w:jc w:val="center"/>
              <w:rPr>
                <w:sz w:val="22"/>
                <w:szCs w:val="22"/>
              </w:rPr>
            </w:pPr>
            <w:r w:rsidRPr="00250AEE">
              <w:rPr>
                <w:sz w:val="22"/>
                <w:szCs w:val="22"/>
              </w:rPr>
              <w:t>2</w:t>
            </w:r>
          </w:p>
        </w:tc>
      </w:tr>
      <w:tr w:rsidR="00250AEE" w:rsidRPr="00250AEE" w14:paraId="2F433B27"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1E963B8" w14:textId="77777777" w:rsidR="00250AEE" w:rsidRPr="00250AEE" w:rsidRDefault="00250AEE">
            <w:pPr>
              <w:rPr>
                <w:sz w:val="22"/>
                <w:szCs w:val="22"/>
              </w:rPr>
            </w:pPr>
            <w:r w:rsidRPr="00250AEE">
              <w:rPr>
                <w:sz w:val="22"/>
                <w:szCs w:val="22"/>
              </w:rPr>
              <w:t>Los Mártires</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A342B7" w14:textId="77777777" w:rsidR="00250AEE" w:rsidRPr="00250AEE" w:rsidRDefault="00250AEE">
            <w:pPr>
              <w:jc w:val="center"/>
              <w:rPr>
                <w:sz w:val="22"/>
                <w:szCs w:val="22"/>
              </w:rPr>
            </w:pPr>
            <w:r w:rsidRPr="00250AEE">
              <w:rPr>
                <w:sz w:val="22"/>
                <w:szCs w:val="22"/>
              </w:rPr>
              <w:t>3</w:t>
            </w:r>
          </w:p>
        </w:tc>
      </w:tr>
      <w:tr w:rsidR="00250AEE" w:rsidRPr="00250AEE" w14:paraId="44C1EF36"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410462" w14:textId="77777777" w:rsidR="00250AEE" w:rsidRPr="00250AEE" w:rsidRDefault="00250AEE">
            <w:pPr>
              <w:rPr>
                <w:sz w:val="22"/>
                <w:szCs w:val="22"/>
              </w:rPr>
            </w:pPr>
            <w:r w:rsidRPr="00250AEE">
              <w:rPr>
                <w:sz w:val="22"/>
                <w:szCs w:val="22"/>
              </w:rPr>
              <w:t>Puente Aranda</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520CCC" w14:textId="77777777" w:rsidR="00250AEE" w:rsidRPr="00250AEE" w:rsidRDefault="00250AEE">
            <w:pPr>
              <w:jc w:val="center"/>
              <w:rPr>
                <w:sz w:val="22"/>
                <w:szCs w:val="22"/>
              </w:rPr>
            </w:pPr>
            <w:r w:rsidRPr="00250AEE">
              <w:rPr>
                <w:sz w:val="22"/>
                <w:szCs w:val="22"/>
              </w:rPr>
              <w:t>45</w:t>
            </w:r>
          </w:p>
        </w:tc>
      </w:tr>
      <w:tr w:rsidR="00250AEE" w:rsidRPr="00250AEE" w14:paraId="71EF8F7C"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F02C341" w14:textId="77777777" w:rsidR="00250AEE" w:rsidRPr="00250AEE" w:rsidRDefault="00250AEE">
            <w:pPr>
              <w:rPr>
                <w:sz w:val="22"/>
                <w:szCs w:val="22"/>
              </w:rPr>
            </w:pPr>
            <w:r w:rsidRPr="00250AEE">
              <w:rPr>
                <w:sz w:val="22"/>
                <w:szCs w:val="22"/>
              </w:rPr>
              <w:t>Rafael Uribe Uribe</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8099040" w14:textId="77777777" w:rsidR="00250AEE" w:rsidRPr="00250AEE" w:rsidRDefault="00250AEE">
            <w:pPr>
              <w:jc w:val="center"/>
              <w:rPr>
                <w:sz w:val="22"/>
                <w:szCs w:val="22"/>
              </w:rPr>
            </w:pPr>
            <w:r w:rsidRPr="00250AEE">
              <w:rPr>
                <w:sz w:val="22"/>
                <w:szCs w:val="22"/>
              </w:rPr>
              <w:t>34</w:t>
            </w:r>
          </w:p>
        </w:tc>
      </w:tr>
      <w:tr w:rsidR="00250AEE" w:rsidRPr="00250AEE" w14:paraId="115392D2"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E6076A5" w14:textId="77777777" w:rsidR="00250AEE" w:rsidRPr="00250AEE" w:rsidRDefault="00250AEE">
            <w:pPr>
              <w:rPr>
                <w:sz w:val="22"/>
                <w:szCs w:val="22"/>
              </w:rPr>
            </w:pPr>
            <w:r w:rsidRPr="00250AEE">
              <w:rPr>
                <w:sz w:val="22"/>
                <w:szCs w:val="22"/>
              </w:rPr>
              <w:t>San Cristóbal</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B44F51" w14:textId="77777777" w:rsidR="00250AEE" w:rsidRPr="00250AEE" w:rsidRDefault="00250AEE">
            <w:pPr>
              <w:jc w:val="center"/>
              <w:rPr>
                <w:sz w:val="22"/>
                <w:szCs w:val="22"/>
              </w:rPr>
            </w:pPr>
            <w:r w:rsidRPr="00250AEE">
              <w:rPr>
                <w:sz w:val="22"/>
                <w:szCs w:val="22"/>
              </w:rPr>
              <w:t>68</w:t>
            </w:r>
          </w:p>
        </w:tc>
      </w:tr>
      <w:tr w:rsidR="00250AEE" w:rsidRPr="00250AEE" w14:paraId="7669AD3D"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E344533" w14:textId="77777777" w:rsidR="00250AEE" w:rsidRPr="00250AEE" w:rsidRDefault="00250AEE">
            <w:pPr>
              <w:rPr>
                <w:sz w:val="22"/>
                <w:szCs w:val="22"/>
              </w:rPr>
            </w:pPr>
            <w:r w:rsidRPr="00250AEE">
              <w:rPr>
                <w:sz w:val="22"/>
                <w:szCs w:val="22"/>
              </w:rPr>
              <w:lastRenderedPageBreak/>
              <w:t>Santa Fe</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4F973C" w14:textId="77777777" w:rsidR="00250AEE" w:rsidRPr="00250AEE" w:rsidRDefault="00250AEE">
            <w:pPr>
              <w:jc w:val="center"/>
              <w:rPr>
                <w:sz w:val="22"/>
                <w:szCs w:val="22"/>
              </w:rPr>
            </w:pPr>
            <w:r w:rsidRPr="00250AEE">
              <w:rPr>
                <w:sz w:val="22"/>
                <w:szCs w:val="22"/>
              </w:rPr>
              <w:t>42</w:t>
            </w:r>
          </w:p>
        </w:tc>
      </w:tr>
      <w:tr w:rsidR="00250AEE" w:rsidRPr="00250AEE" w14:paraId="2CB541ED"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F27F233" w14:textId="77777777" w:rsidR="00250AEE" w:rsidRPr="00250AEE" w:rsidRDefault="00250AEE">
            <w:pPr>
              <w:rPr>
                <w:sz w:val="22"/>
                <w:szCs w:val="22"/>
              </w:rPr>
            </w:pPr>
            <w:r w:rsidRPr="00250AEE">
              <w:rPr>
                <w:sz w:val="22"/>
                <w:szCs w:val="22"/>
              </w:rPr>
              <w:t>Suba</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835DE0" w14:textId="77777777" w:rsidR="00250AEE" w:rsidRPr="00250AEE" w:rsidRDefault="00250AEE">
            <w:pPr>
              <w:jc w:val="center"/>
              <w:rPr>
                <w:sz w:val="22"/>
                <w:szCs w:val="22"/>
              </w:rPr>
            </w:pPr>
            <w:r w:rsidRPr="00250AEE">
              <w:rPr>
                <w:sz w:val="22"/>
                <w:szCs w:val="22"/>
              </w:rPr>
              <w:t>116</w:t>
            </w:r>
          </w:p>
        </w:tc>
      </w:tr>
      <w:tr w:rsidR="00250AEE" w:rsidRPr="00250AEE" w14:paraId="3F648DC8"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0AEFBFC" w14:textId="77777777" w:rsidR="00250AEE" w:rsidRPr="00250AEE" w:rsidRDefault="00250AEE">
            <w:pPr>
              <w:rPr>
                <w:sz w:val="22"/>
                <w:szCs w:val="22"/>
              </w:rPr>
            </w:pPr>
            <w:r w:rsidRPr="00250AEE">
              <w:rPr>
                <w:sz w:val="22"/>
                <w:szCs w:val="22"/>
              </w:rPr>
              <w:t>Sumapaz</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405D90D" w14:textId="77777777" w:rsidR="00250AEE" w:rsidRPr="00250AEE" w:rsidRDefault="00250AEE">
            <w:pPr>
              <w:jc w:val="center"/>
              <w:rPr>
                <w:sz w:val="22"/>
                <w:szCs w:val="22"/>
              </w:rPr>
            </w:pPr>
            <w:r w:rsidRPr="00250AEE">
              <w:rPr>
                <w:sz w:val="22"/>
                <w:szCs w:val="22"/>
              </w:rPr>
              <w:t>60</w:t>
            </w:r>
          </w:p>
        </w:tc>
      </w:tr>
      <w:tr w:rsidR="00250AEE" w:rsidRPr="00250AEE" w14:paraId="345A2DE2"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A00521" w14:textId="77777777" w:rsidR="00250AEE" w:rsidRPr="00250AEE" w:rsidRDefault="00250AEE">
            <w:pPr>
              <w:rPr>
                <w:sz w:val="22"/>
                <w:szCs w:val="22"/>
              </w:rPr>
            </w:pPr>
            <w:r w:rsidRPr="00250AEE">
              <w:rPr>
                <w:sz w:val="22"/>
                <w:szCs w:val="22"/>
              </w:rPr>
              <w:t>Teusaquillo</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8F183CE" w14:textId="77777777" w:rsidR="00250AEE" w:rsidRPr="00250AEE" w:rsidRDefault="00250AEE">
            <w:pPr>
              <w:jc w:val="center"/>
              <w:rPr>
                <w:sz w:val="22"/>
                <w:szCs w:val="22"/>
              </w:rPr>
            </w:pPr>
            <w:r w:rsidRPr="00250AEE">
              <w:rPr>
                <w:sz w:val="22"/>
                <w:szCs w:val="22"/>
              </w:rPr>
              <w:t>103</w:t>
            </w:r>
          </w:p>
        </w:tc>
      </w:tr>
      <w:tr w:rsidR="00250AEE" w:rsidRPr="00250AEE" w14:paraId="6255A688"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29F0BD9" w14:textId="77777777" w:rsidR="00250AEE" w:rsidRPr="00250AEE" w:rsidRDefault="00250AEE">
            <w:pPr>
              <w:rPr>
                <w:sz w:val="22"/>
                <w:szCs w:val="22"/>
              </w:rPr>
            </w:pPr>
            <w:r w:rsidRPr="00250AEE">
              <w:rPr>
                <w:sz w:val="22"/>
                <w:szCs w:val="22"/>
              </w:rPr>
              <w:t>Tunjuelito</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A964805" w14:textId="77777777" w:rsidR="00250AEE" w:rsidRPr="00250AEE" w:rsidRDefault="00250AEE">
            <w:pPr>
              <w:jc w:val="center"/>
              <w:rPr>
                <w:sz w:val="22"/>
                <w:szCs w:val="22"/>
              </w:rPr>
            </w:pPr>
            <w:r w:rsidRPr="00250AEE">
              <w:rPr>
                <w:sz w:val="22"/>
                <w:szCs w:val="22"/>
              </w:rPr>
              <w:t>226</w:t>
            </w:r>
          </w:p>
        </w:tc>
      </w:tr>
      <w:tr w:rsidR="00250AEE" w:rsidRPr="00250AEE" w14:paraId="5324D6EA"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AE2A187" w14:textId="77777777" w:rsidR="00250AEE" w:rsidRPr="00250AEE" w:rsidRDefault="00250AEE">
            <w:pPr>
              <w:rPr>
                <w:sz w:val="22"/>
                <w:szCs w:val="22"/>
              </w:rPr>
            </w:pPr>
            <w:r w:rsidRPr="00250AEE">
              <w:rPr>
                <w:sz w:val="22"/>
                <w:szCs w:val="22"/>
              </w:rPr>
              <w:t>Usaquén</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5B5DA8" w14:textId="77777777" w:rsidR="00250AEE" w:rsidRPr="00250AEE" w:rsidRDefault="00250AEE">
            <w:pPr>
              <w:jc w:val="center"/>
              <w:rPr>
                <w:sz w:val="22"/>
                <w:szCs w:val="22"/>
              </w:rPr>
            </w:pPr>
            <w:r w:rsidRPr="00250AEE">
              <w:rPr>
                <w:sz w:val="22"/>
                <w:szCs w:val="22"/>
              </w:rPr>
              <w:t>16</w:t>
            </w:r>
          </w:p>
        </w:tc>
      </w:tr>
      <w:tr w:rsidR="00250AEE" w:rsidRPr="00250AEE" w14:paraId="371DF604"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55A387" w14:textId="77777777" w:rsidR="00250AEE" w:rsidRPr="00250AEE" w:rsidRDefault="00250AEE">
            <w:pPr>
              <w:rPr>
                <w:sz w:val="22"/>
                <w:szCs w:val="22"/>
              </w:rPr>
            </w:pPr>
            <w:r w:rsidRPr="00250AEE">
              <w:rPr>
                <w:sz w:val="22"/>
                <w:szCs w:val="22"/>
              </w:rPr>
              <w:t>Usme</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6F47B0" w14:textId="77777777" w:rsidR="00250AEE" w:rsidRPr="00250AEE" w:rsidRDefault="00250AEE">
            <w:pPr>
              <w:jc w:val="center"/>
              <w:rPr>
                <w:sz w:val="22"/>
                <w:szCs w:val="22"/>
              </w:rPr>
            </w:pPr>
            <w:r w:rsidRPr="00250AEE">
              <w:rPr>
                <w:sz w:val="22"/>
                <w:szCs w:val="22"/>
              </w:rPr>
              <w:t>29</w:t>
            </w:r>
          </w:p>
        </w:tc>
      </w:tr>
      <w:tr w:rsidR="00250AEE" w:rsidRPr="00250AEE" w14:paraId="17CA138B"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373D172" w14:textId="77777777" w:rsidR="00250AEE" w:rsidRPr="00250AEE" w:rsidRDefault="00250AEE">
            <w:pPr>
              <w:rPr>
                <w:sz w:val="22"/>
                <w:szCs w:val="22"/>
              </w:rPr>
            </w:pPr>
            <w:r w:rsidRPr="00250AEE">
              <w:rPr>
                <w:sz w:val="22"/>
                <w:szCs w:val="22"/>
              </w:rPr>
              <w:t>Distrital</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36BBA8" w14:textId="77777777" w:rsidR="00250AEE" w:rsidRPr="00250AEE" w:rsidRDefault="00250AEE">
            <w:pPr>
              <w:jc w:val="center"/>
              <w:rPr>
                <w:sz w:val="22"/>
                <w:szCs w:val="22"/>
              </w:rPr>
            </w:pPr>
            <w:r w:rsidRPr="00250AEE">
              <w:rPr>
                <w:sz w:val="22"/>
                <w:szCs w:val="22"/>
              </w:rPr>
              <w:t>188</w:t>
            </w:r>
          </w:p>
        </w:tc>
      </w:tr>
      <w:tr w:rsidR="00250AEE" w:rsidRPr="00250AEE" w14:paraId="4A0E5140"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E5C8A79" w14:textId="77777777" w:rsidR="00250AEE" w:rsidRPr="00250AEE" w:rsidRDefault="00250AEE">
            <w:pPr>
              <w:rPr>
                <w:sz w:val="22"/>
                <w:szCs w:val="22"/>
              </w:rPr>
            </w:pPr>
            <w:r w:rsidRPr="00250AEE">
              <w:rPr>
                <w:sz w:val="22"/>
                <w:szCs w:val="22"/>
              </w:rPr>
              <w:t>Virgilio Barco</w:t>
            </w:r>
          </w:p>
        </w:tc>
        <w:tc>
          <w:tcPr>
            <w:tcW w:w="26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F3908AA" w14:textId="77777777" w:rsidR="00250AEE" w:rsidRPr="00250AEE" w:rsidRDefault="00250AEE">
            <w:pPr>
              <w:jc w:val="center"/>
              <w:rPr>
                <w:sz w:val="22"/>
                <w:szCs w:val="22"/>
              </w:rPr>
            </w:pPr>
            <w:r w:rsidRPr="00250AEE">
              <w:rPr>
                <w:sz w:val="22"/>
                <w:szCs w:val="22"/>
              </w:rPr>
              <w:t>69</w:t>
            </w:r>
          </w:p>
        </w:tc>
      </w:tr>
      <w:tr w:rsidR="00250AEE" w:rsidRPr="00250AEE" w14:paraId="6B457830" w14:textId="77777777" w:rsidTr="00250AEE">
        <w:trPr>
          <w:trHeight w:val="20"/>
        </w:trPr>
        <w:tc>
          <w:tcPr>
            <w:tcW w:w="2505" w:type="dxa"/>
            <w:tcBorders>
              <w:top w:val="single" w:sz="4" w:space="0" w:color="000000"/>
              <w:left w:val="single" w:sz="4" w:space="0" w:color="000000"/>
              <w:bottom w:val="single" w:sz="4" w:space="0" w:color="000000"/>
              <w:right w:val="single" w:sz="4" w:space="0" w:color="000000"/>
            </w:tcBorders>
            <w:shd w:val="clear" w:color="auto" w:fill="CCCCCC"/>
            <w:tcMar>
              <w:top w:w="100" w:type="dxa"/>
              <w:left w:w="100" w:type="dxa"/>
              <w:bottom w:w="100" w:type="dxa"/>
              <w:right w:w="100" w:type="dxa"/>
            </w:tcMar>
            <w:hideMark/>
          </w:tcPr>
          <w:p w14:paraId="224FE8E1" w14:textId="77777777" w:rsidR="00250AEE" w:rsidRPr="00250AEE" w:rsidRDefault="00250AEE">
            <w:pPr>
              <w:jc w:val="center"/>
              <w:rPr>
                <w:b/>
                <w:sz w:val="22"/>
                <w:szCs w:val="22"/>
              </w:rPr>
            </w:pPr>
            <w:r w:rsidRPr="00250AEE">
              <w:rPr>
                <w:b/>
                <w:sz w:val="22"/>
                <w:szCs w:val="22"/>
              </w:rPr>
              <w:t>TOTAL</w:t>
            </w:r>
          </w:p>
        </w:tc>
        <w:tc>
          <w:tcPr>
            <w:tcW w:w="2610" w:type="dxa"/>
            <w:tcBorders>
              <w:top w:val="single" w:sz="4" w:space="0" w:color="000000"/>
              <w:left w:val="single" w:sz="4" w:space="0" w:color="000000"/>
              <w:bottom w:val="single" w:sz="4" w:space="0" w:color="000000"/>
              <w:right w:val="single" w:sz="4" w:space="0" w:color="000000"/>
            </w:tcBorders>
            <w:shd w:val="clear" w:color="auto" w:fill="CCCCCC"/>
            <w:tcMar>
              <w:top w:w="100" w:type="dxa"/>
              <w:left w:w="100" w:type="dxa"/>
              <w:bottom w:w="100" w:type="dxa"/>
              <w:right w:w="100" w:type="dxa"/>
            </w:tcMar>
            <w:hideMark/>
          </w:tcPr>
          <w:p w14:paraId="6EA5D767" w14:textId="77777777" w:rsidR="00250AEE" w:rsidRPr="00250AEE" w:rsidRDefault="00250AEE">
            <w:pPr>
              <w:jc w:val="center"/>
              <w:rPr>
                <w:b/>
                <w:sz w:val="22"/>
                <w:szCs w:val="22"/>
              </w:rPr>
            </w:pPr>
            <w:r w:rsidRPr="00250AEE">
              <w:rPr>
                <w:b/>
                <w:sz w:val="22"/>
                <w:szCs w:val="22"/>
              </w:rPr>
              <w:t>1590</w:t>
            </w:r>
          </w:p>
        </w:tc>
      </w:tr>
    </w:tbl>
    <w:p w14:paraId="6320A752" w14:textId="77777777" w:rsidR="00250AEE" w:rsidRPr="00250AEE" w:rsidRDefault="00250AEE" w:rsidP="00250AEE">
      <w:pPr>
        <w:jc w:val="both"/>
        <w:rPr>
          <w:kern w:val="2"/>
          <w:sz w:val="22"/>
          <w:szCs w:val="22"/>
          <w:lang w:val="es-419"/>
        </w:rPr>
      </w:pPr>
    </w:p>
    <w:p w14:paraId="76BFE58E" w14:textId="77777777" w:rsidR="00250AEE" w:rsidRPr="00250AEE" w:rsidRDefault="00250AEE" w:rsidP="00250AEE">
      <w:pPr>
        <w:jc w:val="both"/>
        <w:rPr>
          <w:sz w:val="22"/>
          <w:szCs w:val="22"/>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250AEE" w:rsidRPr="00250AEE" w14:paraId="60E3B53B" w14:textId="77777777" w:rsidTr="00250AEE">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3AD66096" w14:textId="77777777" w:rsidR="00250AEE" w:rsidRPr="00250AEE" w:rsidRDefault="00250AEE">
            <w:pPr>
              <w:jc w:val="center"/>
              <w:rPr>
                <w:sz w:val="22"/>
                <w:szCs w:val="22"/>
              </w:rPr>
            </w:pPr>
            <w:r w:rsidRPr="00250AEE">
              <w:rPr>
                <w:b/>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D4438D4" w14:textId="77777777" w:rsidR="00250AEE" w:rsidRPr="00250AEE" w:rsidRDefault="00250AEE">
            <w:pPr>
              <w:jc w:val="center"/>
              <w:rPr>
                <w:sz w:val="22"/>
                <w:szCs w:val="22"/>
              </w:rPr>
            </w:pPr>
            <w:r w:rsidRPr="00250AEE">
              <w:rPr>
                <w:b/>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D44EACA" w14:textId="77777777" w:rsidR="00250AEE" w:rsidRPr="00250AEE" w:rsidRDefault="00250AEE">
            <w:pPr>
              <w:jc w:val="center"/>
              <w:rPr>
                <w:sz w:val="22"/>
                <w:szCs w:val="22"/>
              </w:rPr>
            </w:pPr>
            <w:r w:rsidRPr="00250AEE">
              <w:rPr>
                <w:b/>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67F0360D" w14:textId="77777777" w:rsidR="00250AEE" w:rsidRPr="00250AEE" w:rsidRDefault="00250AEE">
            <w:pPr>
              <w:jc w:val="center"/>
              <w:rPr>
                <w:sz w:val="22"/>
                <w:szCs w:val="22"/>
              </w:rPr>
            </w:pPr>
            <w:r w:rsidRPr="00250AEE">
              <w:rPr>
                <w:b/>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0556756E" w14:textId="77777777" w:rsidR="00250AEE" w:rsidRPr="00250AEE" w:rsidRDefault="00250AEE">
            <w:pPr>
              <w:jc w:val="center"/>
              <w:rPr>
                <w:sz w:val="22"/>
                <w:szCs w:val="22"/>
              </w:rPr>
            </w:pPr>
            <w:r w:rsidRPr="00250AEE">
              <w:rPr>
                <w:b/>
                <w:sz w:val="22"/>
                <w:szCs w:val="22"/>
              </w:rPr>
              <w:t>% Avance</w:t>
            </w:r>
          </w:p>
        </w:tc>
      </w:tr>
      <w:tr w:rsidR="00250AEE" w:rsidRPr="00250AEE" w14:paraId="50CA4D11" w14:textId="77777777" w:rsidTr="00250AEE">
        <w:tc>
          <w:tcPr>
            <w:tcW w:w="705" w:type="dxa"/>
            <w:tcBorders>
              <w:top w:val="nil"/>
              <w:left w:val="single" w:sz="4" w:space="0" w:color="000000"/>
              <w:bottom w:val="single" w:sz="4" w:space="0" w:color="000000"/>
              <w:right w:val="nil"/>
            </w:tcBorders>
            <w:vAlign w:val="center"/>
            <w:hideMark/>
          </w:tcPr>
          <w:p w14:paraId="1AAC8216" w14:textId="77777777" w:rsidR="00250AEE" w:rsidRPr="00250AEE" w:rsidRDefault="00250AEE">
            <w:pPr>
              <w:jc w:val="center"/>
              <w:rPr>
                <w:sz w:val="22"/>
                <w:szCs w:val="22"/>
              </w:rPr>
            </w:pPr>
            <w:r w:rsidRPr="00250AEE">
              <w:rPr>
                <w:sz w:val="22"/>
                <w:szCs w:val="22"/>
              </w:rPr>
              <w:t>2</w:t>
            </w:r>
          </w:p>
        </w:tc>
        <w:tc>
          <w:tcPr>
            <w:tcW w:w="5025" w:type="dxa"/>
            <w:tcBorders>
              <w:top w:val="nil"/>
              <w:left w:val="single" w:sz="4" w:space="0" w:color="000000"/>
              <w:bottom w:val="single" w:sz="4" w:space="0" w:color="000000"/>
              <w:right w:val="nil"/>
            </w:tcBorders>
            <w:vAlign w:val="center"/>
            <w:hideMark/>
          </w:tcPr>
          <w:p w14:paraId="67073DD0" w14:textId="77777777" w:rsidR="00250AEE" w:rsidRPr="00250AEE" w:rsidRDefault="00250AEE">
            <w:pPr>
              <w:jc w:val="both"/>
              <w:rPr>
                <w:sz w:val="22"/>
                <w:szCs w:val="22"/>
              </w:rPr>
            </w:pPr>
            <w:r w:rsidRPr="00250AEE">
              <w:rPr>
                <w:sz w:val="22"/>
                <w:szCs w:val="22"/>
              </w:rPr>
              <w:t>Formular 1 política distrital de lectura, escritura y bibliotecas y otros espacios de circulación del libro</w:t>
            </w:r>
          </w:p>
        </w:tc>
        <w:tc>
          <w:tcPr>
            <w:tcW w:w="1695" w:type="dxa"/>
            <w:tcBorders>
              <w:top w:val="nil"/>
              <w:left w:val="single" w:sz="4" w:space="0" w:color="000000"/>
              <w:bottom w:val="single" w:sz="4" w:space="0" w:color="000000"/>
              <w:right w:val="nil"/>
            </w:tcBorders>
            <w:vAlign w:val="center"/>
            <w:hideMark/>
          </w:tcPr>
          <w:p w14:paraId="1BDB3AC4" w14:textId="77777777" w:rsidR="00250AEE" w:rsidRPr="00250AEE" w:rsidRDefault="00250AEE">
            <w:pPr>
              <w:jc w:val="center"/>
              <w:rPr>
                <w:sz w:val="22"/>
                <w:szCs w:val="22"/>
              </w:rPr>
            </w:pPr>
            <w:r w:rsidRPr="00250AEE">
              <w:rPr>
                <w:sz w:val="22"/>
                <w:szCs w:val="22"/>
              </w:rPr>
              <w:t>0,1</w:t>
            </w:r>
          </w:p>
        </w:tc>
        <w:tc>
          <w:tcPr>
            <w:tcW w:w="1245" w:type="dxa"/>
            <w:tcBorders>
              <w:top w:val="nil"/>
              <w:left w:val="single" w:sz="4" w:space="0" w:color="000000"/>
              <w:bottom w:val="single" w:sz="4" w:space="0" w:color="000000"/>
              <w:right w:val="nil"/>
            </w:tcBorders>
            <w:vAlign w:val="center"/>
            <w:hideMark/>
          </w:tcPr>
          <w:p w14:paraId="446A41C0" w14:textId="77777777" w:rsidR="00250AEE" w:rsidRPr="00250AEE" w:rsidRDefault="00250AEE">
            <w:pPr>
              <w:jc w:val="center"/>
              <w:rPr>
                <w:sz w:val="22"/>
                <w:szCs w:val="22"/>
              </w:rPr>
            </w:pPr>
            <w:r w:rsidRPr="00250AEE">
              <w:rPr>
                <w:sz w:val="22"/>
                <w:szCs w:val="22"/>
              </w:rPr>
              <w:t>0,3</w:t>
            </w:r>
          </w:p>
        </w:tc>
        <w:tc>
          <w:tcPr>
            <w:tcW w:w="915" w:type="dxa"/>
            <w:tcBorders>
              <w:top w:val="nil"/>
              <w:left w:val="single" w:sz="4" w:space="0" w:color="000000"/>
              <w:bottom w:val="single" w:sz="4" w:space="0" w:color="000000"/>
              <w:right w:val="single" w:sz="4" w:space="0" w:color="000000"/>
            </w:tcBorders>
            <w:vAlign w:val="center"/>
            <w:hideMark/>
          </w:tcPr>
          <w:p w14:paraId="3B6946B4" w14:textId="77777777" w:rsidR="00250AEE" w:rsidRPr="00250AEE" w:rsidRDefault="00250AEE">
            <w:pPr>
              <w:jc w:val="center"/>
              <w:rPr>
                <w:sz w:val="22"/>
                <w:szCs w:val="22"/>
              </w:rPr>
            </w:pPr>
            <w:r w:rsidRPr="00250AEE">
              <w:rPr>
                <w:sz w:val="22"/>
                <w:szCs w:val="22"/>
              </w:rPr>
              <w:t>30%</w:t>
            </w:r>
          </w:p>
        </w:tc>
      </w:tr>
    </w:tbl>
    <w:p w14:paraId="7BFB71AB" w14:textId="77777777" w:rsidR="00250AEE" w:rsidRPr="00250AEE" w:rsidRDefault="00250AEE" w:rsidP="00250AEE">
      <w:pPr>
        <w:rPr>
          <w:kern w:val="2"/>
          <w:sz w:val="22"/>
          <w:szCs w:val="22"/>
          <w:lang w:val="es-419"/>
        </w:rPr>
      </w:pPr>
    </w:p>
    <w:p w14:paraId="7844ADEB" w14:textId="77777777" w:rsidR="00250AEE" w:rsidRPr="00250AEE" w:rsidRDefault="00250AEE" w:rsidP="00250AEE">
      <w:pPr>
        <w:rPr>
          <w:b/>
          <w:sz w:val="22"/>
          <w:szCs w:val="22"/>
          <w:u w:val="single"/>
        </w:rPr>
      </w:pPr>
      <w:r w:rsidRPr="00250AEE">
        <w:rPr>
          <w:b/>
          <w:sz w:val="22"/>
          <w:szCs w:val="22"/>
          <w:u w:val="single"/>
        </w:rPr>
        <w:t>4.5 Reporte de avance y logros de la meta del proyecto</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7DD119DC" w14:textId="77777777" w:rsidR="00250AEE" w:rsidRPr="00250AEE" w:rsidRDefault="00250AEE" w:rsidP="00250AEE">
      <w:pPr>
        <w:tabs>
          <w:tab w:val="left" w:pos="0"/>
          <w:tab w:val="left" w:pos="720"/>
        </w:tabs>
        <w:ind w:left="720"/>
        <w:jc w:val="both"/>
        <w:rPr>
          <w:sz w:val="22"/>
          <w:szCs w:val="22"/>
        </w:rPr>
      </w:pPr>
    </w:p>
    <w:p w14:paraId="59DA191D" w14:textId="77777777" w:rsidR="00250AEE" w:rsidRPr="00250AEE" w:rsidRDefault="00250AEE" w:rsidP="00250AEE">
      <w:pPr>
        <w:widowControl/>
        <w:jc w:val="both"/>
        <w:rPr>
          <w:sz w:val="22"/>
          <w:szCs w:val="22"/>
        </w:rPr>
      </w:pPr>
      <w:r w:rsidRPr="00250AEE">
        <w:rPr>
          <w:bCs/>
          <w:sz w:val="22"/>
          <w:szCs w:val="22"/>
        </w:rPr>
        <w:t>La formulación de la política pública de Lectura, Escritura y Oralidad “Leer para la Vida”, es el instrumento mediante el cual se generarán mecanismos de articulación a largo plazo de iniciativas públicas, comunitarias, de la sociedad civil y privadas que promuevan la apropiación de la cultura</w:t>
      </w:r>
      <w:r w:rsidRPr="00250AEE">
        <w:rPr>
          <w:sz w:val="22"/>
          <w:szCs w:val="22"/>
        </w:rPr>
        <w:t xml:space="preserve"> escrita.</w:t>
      </w:r>
    </w:p>
    <w:p w14:paraId="1F0241AF" w14:textId="77777777" w:rsidR="00250AEE" w:rsidRPr="00250AEE" w:rsidRDefault="00250AEE" w:rsidP="00250AEE">
      <w:pPr>
        <w:widowControl/>
        <w:rPr>
          <w:sz w:val="22"/>
          <w:szCs w:val="22"/>
        </w:rPr>
      </w:pPr>
    </w:p>
    <w:p w14:paraId="349E8960" w14:textId="77777777" w:rsidR="00250AEE" w:rsidRPr="00250AEE" w:rsidRDefault="00250AEE" w:rsidP="00250AEE">
      <w:pPr>
        <w:widowControl/>
        <w:jc w:val="both"/>
        <w:rPr>
          <w:sz w:val="22"/>
          <w:szCs w:val="22"/>
        </w:rPr>
      </w:pPr>
      <w:r w:rsidRPr="00250AEE">
        <w:rPr>
          <w:sz w:val="22"/>
          <w:szCs w:val="22"/>
        </w:rPr>
        <w:t xml:space="preserve">A la fecha, se han adelantado reuniones con la Secretaría Distrital de Educación, con la Gerencia de Literatura del Idartes para llevar a acuerdos para la formulación de la política pública de Lectura, Escritura y Oralidad. A partir de esta alianza se espera generar una agenda pública a finales del 2020, para generar los mecanismos de articulación con otros actores tanto públicos como privados y con ello, garantizar que la política pública se construya de manera participativa. </w:t>
      </w:r>
    </w:p>
    <w:p w14:paraId="4109078F" w14:textId="77777777" w:rsidR="00250AEE" w:rsidRPr="00250AEE" w:rsidRDefault="00250AEE" w:rsidP="00250AEE">
      <w:pPr>
        <w:widowControl/>
        <w:rPr>
          <w:sz w:val="22"/>
          <w:szCs w:val="22"/>
        </w:rPr>
      </w:pPr>
    </w:p>
    <w:p w14:paraId="1273D111" w14:textId="77777777" w:rsidR="00250AEE" w:rsidRPr="00250AEE" w:rsidRDefault="00250AEE" w:rsidP="00250AEE">
      <w:pPr>
        <w:widowControl/>
        <w:shd w:val="clear" w:color="auto" w:fill="FFFFFF"/>
        <w:spacing w:line="276" w:lineRule="auto"/>
        <w:jc w:val="both"/>
        <w:rPr>
          <w:sz w:val="22"/>
          <w:szCs w:val="22"/>
        </w:rPr>
      </w:pPr>
      <w:r w:rsidRPr="00250AEE">
        <w:rPr>
          <w:sz w:val="22"/>
          <w:szCs w:val="22"/>
        </w:rPr>
        <w:t>Específicamente, en esta primera etapa de formulación de la política pública se han adelantado las siguientes acciones:</w:t>
      </w:r>
    </w:p>
    <w:p w14:paraId="23C6ABFE" w14:textId="77777777" w:rsidR="00250AEE" w:rsidRPr="00250AEE" w:rsidRDefault="00250AEE" w:rsidP="00250AEE">
      <w:pPr>
        <w:widowControl/>
        <w:shd w:val="clear" w:color="auto" w:fill="FFFFFF"/>
        <w:spacing w:line="276" w:lineRule="auto"/>
        <w:jc w:val="both"/>
        <w:rPr>
          <w:sz w:val="22"/>
          <w:szCs w:val="22"/>
        </w:rPr>
      </w:pPr>
      <w:r w:rsidRPr="00250AEE">
        <w:rPr>
          <w:sz w:val="22"/>
          <w:szCs w:val="22"/>
        </w:rPr>
        <w:lastRenderedPageBreak/>
        <w:t>1.</w:t>
      </w:r>
      <w:r w:rsidRPr="00250AEE">
        <w:rPr>
          <w:b/>
          <w:sz w:val="22"/>
          <w:szCs w:val="22"/>
        </w:rPr>
        <w:t xml:space="preserve"> Definición del enfoque teórico y conceptual:</w:t>
      </w:r>
      <w:r w:rsidRPr="00250AEE">
        <w:rPr>
          <w:sz w:val="22"/>
          <w:szCs w:val="22"/>
        </w:rPr>
        <w:t xml:space="preserve"> se acordó el concepto de </w:t>
      </w:r>
      <w:r w:rsidRPr="00250AEE">
        <w:rPr>
          <w:i/>
          <w:sz w:val="22"/>
          <w:szCs w:val="22"/>
        </w:rPr>
        <w:t>Cultura Escrita</w:t>
      </w:r>
      <w:r w:rsidRPr="00250AEE">
        <w:rPr>
          <w:sz w:val="22"/>
          <w:szCs w:val="22"/>
        </w:rPr>
        <w:t xml:space="preserve"> para abarcar las apuestas de las tres instituciones frente a la lectura, la escritura y la oralidad en la ciudad, con el fin de fortalecer las acciones y proyectos que vinculan a la ciudadanía a estas prácticas.</w:t>
      </w:r>
    </w:p>
    <w:p w14:paraId="17C0F4E3" w14:textId="77777777" w:rsidR="00250AEE" w:rsidRPr="00250AEE" w:rsidRDefault="00250AEE" w:rsidP="00250AEE">
      <w:pPr>
        <w:widowControl/>
        <w:shd w:val="clear" w:color="auto" w:fill="FFFFFF"/>
        <w:spacing w:line="276" w:lineRule="auto"/>
        <w:rPr>
          <w:sz w:val="22"/>
          <w:szCs w:val="22"/>
        </w:rPr>
      </w:pPr>
    </w:p>
    <w:p w14:paraId="607F6082" w14:textId="77777777" w:rsidR="00250AEE" w:rsidRPr="00250AEE" w:rsidRDefault="00250AEE" w:rsidP="00250AEE">
      <w:pPr>
        <w:widowControl/>
        <w:shd w:val="clear" w:color="auto" w:fill="FFFFFF"/>
        <w:spacing w:line="276" w:lineRule="auto"/>
        <w:rPr>
          <w:sz w:val="22"/>
          <w:szCs w:val="22"/>
        </w:rPr>
      </w:pPr>
      <w:r w:rsidRPr="00250AEE">
        <w:rPr>
          <w:sz w:val="22"/>
          <w:szCs w:val="22"/>
        </w:rPr>
        <w:t xml:space="preserve">Además, se han identificado los enfoques de cada una de las instituciones co-responsables del desarrollo de la política </w:t>
      </w:r>
    </w:p>
    <w:p w14:paraId="11A65656" w14:textId="77777777" w:rsidR="00250AEE" w:rsidRPr="00250AEE" w:rsidRDefault="00250AEE" w:rsidP="00250AEE">
      <w:pPr>
        <w:widowControl/>
        <w:shd w:val="clear" w:color="auto" w:fill="FFFFFF"/>
        <w:spacing w:line="276" w:lineRule="auto"/>
        <w:rPr>
          <w:sz w:val="22"/>
          <w:szCs w:val="22"/>
        </w:rPr>
      </w:pPr>
    </w:p>
    <w:p w14:paraId="354AE56E" w14:textId="77777777" w:rsidR="00250AEE" w:rsidRPr="00250AEE" w:rsidRDefault="00250AEE" w:rsidP="00250AEE">
      <w:pPr>
        <w:widowControl/>
        <w:shd w:val="clear" w:color="auto" w:fill="FFFFFF"/>
        <w:spacing w:line="276" w:lineRule="auto"/>
        <w:ind w:firstLine="720"/>
        <w:rPr>
          <w:sz w:val="22"/>
          <w:szCs w:val="22"/>
        </w:rPr>
      </w:pPr>
      <w:r w:rsidRPr="00250AEE">
        <w:rPr>
          <w:sz w:val="22"/>
          <w:szCs w:val="22"/>
        </w:rPr>
        <w:t>-SCRD: enfoque en prácticas de lectura, escritura y oralidad a través del desarrollo y fortalecimiento de la Red Distrital de Bibliotecas Públicas.</w:t>
      </w:r>
    </w:p>
    <w:p w14:paraId="15506BAE" w14:textId="77777777" w:rsidR="00250AEE" w:rsidRPr="00250AEE" w:rsidRDefault="00250AEE" w:rsidP="00250AEE">
      <w:pPr>
        <w:widowControl/>
        <w:shd w:val="clear" w:color="auto" w:fill="FFFFFF"/>
        <w:spacing w:line="276" w:lineRule="auto"/>
        <w:ind w:firstLine="720"/>
        <w:rPr>
          <w:sz w:val="22"/>
          <w:szCs w:val="22"/>
        </w:rPr>
      </w:pPr>
    </w:p>
    <w:p w14:paraId="493FA6F6" w14:textId="77777777" w:rsidR="00250AEE" w:rsidRPr="00250AEE" w:rsidRDefault="00250AEE" w:rsidP="00250AEE">
      <w:pPr>
        <w:widowControl/>
        <w:shd w:val="clear" w:color="auto" w:fill="FFFFFF"/>
        <w:spacing w:line="276" w:lineRule="auto"/>
        <w:ind w:firstLine="720"/>
        <w:rPr>
          <w:sz w:val="22"/>
          <w:szCs w:val="22"/>
        </w:rPr>
      </w:pPr>
      <w:r w:rsidRPr="00250AEE">
        <w:rPr>
          <w:sz w:val="22"/>
          <w:szCs w:val="22"/>
        </w:rPr>
        <w:t>-SED: enfoque en el desarrollo de competencias comunicativas desde las bibliotecas escolares.</w:t>
      </w:r>
    </w:p>
    <w:p w14:paraId="29F5006A" w14:textId="77777777" w:rsidR="00250AEE" w:rsidRPr="00250AEE" w:rsidRDefault="00250AEE" w:rsidP="00250AEE">
      <w:pPr>
        <w:widowControl/>
        <w:shd w:val="clear" w:color="auto" w:fill="FFFFFF"/>
        <w:spacing w:line="276" w:lineRule="auto"/>
        <w:ind w:firstLine="720"/>
        <w:rPr>
          <w:sz w:val="22"/>
          <w:szCs w:val="22"/>
        </w:rPr>
      </w:pPr>
    </w:p>
    <w:p w14:paraId="371D9C34" w14:textId="77777777" w:rsidR="00250AEE" w:rsidRPr="00250AEE" w:rsidRDefault="00250AEE" w:rsidP="00250AEE">
      <w:pPr>
        <w:widowControl/>
        <w:shd w:val="clear" w:color="auto" w:fill="FFFFFF"/>
        <w:spacing w:line="276" w:lineRule="auto"/>
        <w:ind w:firstLine="720"/>
        <w:rPr>
          <w:sz w:val="22"/>
          <w:szCs w:val="22"/>
        </w:rPr>
      </w:pPr>
      <w:r w:rsidRPr="00250AEE">
        <w:rPr>
          <w:sz w:val="22"/>
          <w:szCs w:val="22"/>
        </w:rPr>
        <w:t xml:space="preserve"> -IDARTES: enfoque en el fortalecimiento del ecosistema del libro a través del trabajo con todos los actores involucrados en la industria editorial.</w:t>
      </w:r>
    </w:p>
    <w:p w14:paraId="05FE4B7D" w14:textId="77777777" w:rsidR="00250AEE" w:rsidRPr="00250AEE" w:rsidRDefault="00250AEE" w:rsidP="00250AEE">
      <w:pPr>
        <w:widowControl/>
        <w:shd w:val="clear" w:color="auto" w:fill="FFFFFF"/>
        <w:spacing w:line="276" w:lineRule="auto"/>
        <w:ind w:firstLine="720"/>
        <w:rPr>
          <w:sz w:val="22"/>
          <w:szCs w:val="22"/>
        </w:rPr>
      </w:pPr>
    </w:p>
    <w:p w14:paraId="07A2B0A9" w14:textId="77777777" w:rsidR="00250AEE" w:rsidRPr="00250AEE" w:rsidRDefault="00250AEE" w:rsidP="00250AEE">
      <w:pPr>
        <w:widowControl/>
        <w:shd w:val="clear" w:color="auto" w:fill="FFFFFF"/>
        <w:spacing w:line="276" w:lineRule="auto"/>
        <w:rPr>
          <w:sz w:val="22"/>
          <w:szCs w:val="22"/>
        </w:rPr>
      </w:pPr>
      <w:r w:rsidRPr="00250AEE">
        <w:rPr>
          <w:sz w:val="22"/>
          <w:szCs w:val="22"/>
        </w:rPr>
        <w:t xml:space="preserve">En este momento, se están desarrollando conceptualmente estos enfoques con el fin de identificar las estrategias y los campos de acción que cada uno de ellos implica. </w:t>
      </w:r>
    </w:p>
    <w:p w14:paraId="07600A5B" w14:textId="77777777" w:rsidR="00250AEE" w:rsidRPr="00250AEE" w:rsidRDefault="00250AEE" w:rsidP="00250AEE">
      <w:pPr>
        <w:widowControl/>
        <w:shd w:val="clear" w:color="auto" w:fill="FFFFFF"/>
        <w:spacing w:line="276" w:lineRule="auto"/>
        <w:rPr>
          <w:sz w:val="22"/>
          <w:szCs w:val="22"/>
        </w:rPr>
      </w:pPr>
    </w:p>
    <w:p w14:paraId="0A79F910" w14:textId="77777777" w:rsidR="00250AEE" w:rsidRPr="00250AEE" w:rsidRDefault="00250AEE" w:rsidP="00250AEE">
      <w:pPr>
        <w:widowControl/>
        <w:shd w:val="clear" w:color="auto" w:fill="FFFFFF"/>
        <w:spacing w:line="276" w:lineRule="auto"/>
        <w:rPr>
          <w:sz w:val="22"/>
          <w:szCs w:val="22"/>
        </w:rPr>
      </w:pPr>
      <w:r w:rsidRPr="00250AEE">
        <w:rPr>
          <w:sz w:val="22"/>
          <w:szCs w:val="22"/>
        </w:rPr>
        <w:t xml:space="preserve">2. </w:t>
      </w:r>
      <w:r w:rsidRPr="00250AEE">
        <w:rPr>
          <w:b/>
          <w:sz w:val="22"/>
          <w:szCs w:val="22"/>
        </w:rPr>
        <w:t>Plan de acción</w:t>
      </w:r>
      <w:r w:rsidRPr="00250AEE">
        <w:rPr>
          <w:sz w:val="22"/>
          <w:szCs w:val="22"/>
        </w:rPr>
        <w:t xml:space="preserve">: se han identificado cómo las propuestas de cada una de las tres entidades se pueden organizar a partir de las cuatro líneas propuestas inicialmente por la SCRD: </w:t>
      </w:r>
    </w:p>
    <w:p w14:paraId="0454908A" w14:textId="77777777" w:rsidR="00250AEE" w:rsidRPr="00250AEE" w:rsidRDefault="00250AEE" w:rsidP="00250AEE">
      <w:pPr>
        <w:widowControl/>
        <w:shd w:val="clear" w:color="auto" w:fill="FFFFFF"/>
        <w:spacing w:line="276" w:lineRule="auto"/>
        <w:rPr>
          <w:sz w:val="22"/>
          <w:szCs w:val="22"/>
        </w:rPr>
      </w:pPr>
      <w:r w:rsidRPr="00250AEE">
        <w:rPr>
          <w:sz w:val="22"/>
          <w:szCs w:val="22"/>
        </w:rPr>
        <w:t>1. Acceso</w:t>
      </w:r>
    </w:p>
    <w:p w14:paraId="3B39BAAD" w14:textId="77777777" w:rsidR="00250AEE" w:rsidRPr="00250AEE" w:rsidRDefault="00250AEE" w:rsidP="00250AEE">
      <w:pPr>
        <w:widowControl/>
        <w:shd w:val="clear" w:color="auto" w:fill="FFFFFF"/>
        <w:spacing w:line="276" w:lineRule="auto"/>
        <w:rPr>
          <w:sz w:val="22"/>
          <w:szCs w:val="22"/>
        </w:rPr>
      </w:pPr>
      <w:r w:rsidRPr="00250AEE">
        <w:rPr>
          <w:sz w:val="22"/>
          <w:szCs w:val="22"/>
        </w:rPr>
        <w:t>2. Mediación y multialfabetización</w:t>
      </w:r>
    </w:p>
    <w:p w14:paraId="30BB4FB2" w14:textId="77777777" w:rsidR="00250AEE" w:rsidRPr="00250AEE" w:rsidRDefault="00250AEE" w:rsidP="00250AEE">
      <w:pPr>
        <w:widowControl/>
        <w:shd w:val="clear" w:color="auto" w:fill="FFFFFF"/>
        <w:spacing w:line="276" w:lineRule="auto"/>
        <w:rPr>
          <w:sz w:val="22"/>
          <w:szCs w:val="22"/>
        </w:rPr>
      </w:pPr>
      <w:r w:rsidRPr="00250AEE">
        <w:rPr>
          <w:sz w:val="22"/>
          <w:szCs w:val="22"/>
        </w:rPr>
        <w:t>3. Participación y apropiación</w:t>
      </w:r>
    </w:p>
    <w:p w14:paraId="1CED3922" w14:textId="77777777" w:rsidR="00250AEE" w:rsidRPr="00250AEE" w:rsidRDefault="00250AEE" w:rsidP="00250AEE">
      <w:pPr>
        <w:widowControl/>
        <w:shd w:val="clear" w:color="auto" w:fill="FFFFFF"/>
        <w:spacing w:line="276" w:lineRule="auto"/>
        <w:rPr>
          <w:sz w:val="22"/>
          <w:szCs w:val="22"/>
        </w:rPr>
      </w:pPr>
      <w:r w:rsidRPr="00250AEE">
        <w:rPr>
          <w:sz w:val="22"/>
          <w:szCs w:val="22"/>
        </w:rPr>
        <w:t>4. Divulgación y comunicación</w:t>
      </w:r>
    </w:p>
    <w:p w14:paraId="53B57C2E" w14:textId="77777777" w:rsidR="00250AEE" w:rsidRPr="00250AEE" w:rsidRDefault="00250AEE" w:rsidP="00250AEE">
      <w:pPr>
        <w:widowControl/>
        <w:shd w:val="clear" w:color="auto" w:fill="FFFFFF"/>
        <w:spacing w:line="276" w:lineRule="auto"/>
        <w:rPr>
          <w:sz w:val="22"/>
          <w:szCs w:val="22"/>
        </w:rPr>
      </w:pPr>
    </w:p>
    <w:p w14:paraId="7469DEB4" w14:textId="77777777" w:rsidR="00250AEE" w:rsidRPr="00250AEE" w:rsidRDefault="00250AEE" w:rsidP="00250AEE">
      <w:pPr>
        <w:widowControl/>
        <w:shd w:val="clear" w:color="auto" w:fill="FFFFFF"/>
        <w:spacing w:line="276" w:lineRule="auto"/>
        <w:jc w:val="both"/>
        <w:rPr>
          <w:sz w:val="22"/>
          <w:szCs w:val="22"/>
        </w:rPr>
      </w:pPr>
      <w:r w:rsidRPr="00250AEE">
        <w:rPr>
          <w:sz w:val="22"/>
          <w:szCs w:val="22"/>
        </w:rPr>
        <w:t>El IDARTES identificó una nueva línea que se está revisando y que sería la quinta: Industria editorial y ecosistema del libro. Una primera revisión de las acciones que la SED tiene contempladas mostró que lo propuesto por ellos en torno al fortalecimiento y adecuación de bibliotecas escolares, a la cualificación de las prácticas pedagógicas de los docentes, el desarrollo su agenda de eventos (concursos y efemérides), dialogan con las líneas de acción propuestas. Se espera tener a mediados de octubre un plan de acción ya consolidado.</w:t>
      </w:r>
    </w:p>
    <w:p w14:paraId="1C91921C" w14:textId="77777777" w:rsidR="00250AEE" w:rsidRPr="00250AEE" w:rsidRDefault="00250AEE" w:rsidP="00250AEE">
      <w:pPr>
        <w:widowControl/>
        <w:shd w:val="clear" w:color="auto" w:fill="FFFFFF"/>
        <w:spacing w:line="276" w:lineRule="auto"/>
        <w:rPr>
          <w:sz w:val="22"/>
          <w:szCs w:val="22"/>
        </w:rPr>
      </w:pPr>
    </w:p>
    <w:p w14:paraId="179EF33F" w14:textId="77777777" w:rsidR="00250AEE" w:rsidRPr="00250AEE" w:rsidRDefault="00250AEE" w:rsidP="00250AEE">
      <w:pPr>
        <w:widowControl/>
        <w:shd w:val="clear" w:color="auto" w:fill="FFFFFF"/>
        <w:spacing w:line="276" w:lineRule="auto"/>
        <w:jc w:val="both"/>
        <w:rPr>
          <w:sz w:val="22"/>
          <w:szCs w:val="22"/>
        </w:rPr>
      </w:pPr>
      <w:r w:rsidRPr="00250AEE">
        <w:rPr>
          <w:sz w:val="22"/>
          <w:szCs w:val="22"/>
        </w:rPr>
        <w:t xml:space="preserve">3.  </w:t>
      </w:r>
      <w:r w:rsidRPr="00250AEE">
        <w:rPr>
          <w:b/>
          <w:sz w:val="22"/>
          <w:szCs w:val="22"/>
        </w:rPr>
        <w:t>Cronograma y plan de trabajo:</w:t>
      </w:r>
      <w:r w:rsidRPr="00250AEE">
        <w:rPr>
          <w:sz w:val="22"/>
          <w:szCs w:val="22"/>
        </w:rPr>
        <w:t xml:space="preserve"> se concertó y consolidó un cronograma con tareas específicas, productos y responsables. La tarea más urgente es para finales de octubre, se espera en ese momento tener listo el documento definitivo del Plan, así como el documento breve de estructuración de la política.</w:t>
      </w:r>
    </w:p>
    <w:p w14:paraId="709A1EF5" w14:textId="77777777" w:rsidR="00250AEE" w:rsidRPr="00250AEE" w:rsidRDefault="00250AEE" w:rsidP="00250AEE">
      <w:pPr>
        <w:widowControl/>
        <w:spacing w:line="276" w:lineRule="auto"/>
        <w:rPr>
          <w:b/>
          <w:sz w:val="22"/>
          <w:szCs w:val="22"/>
        </w:rPr>
      </w:pPr>
      <w:r w:rsidRPr="00250AEE">
        <w:rPr>
          <w:b/>
          <w:sz w:val="22"/>
          <w:szCs w:val="22"/>
        </w:rPr>
        <w:lastRenderedPageBreak/>
        <w:t>Cronograma general para la formulación de la política:</w:t>
      </w:r>
    </w:p>
    <w:p w14:paraId="63A2A393" w14:textId="77777777" w:rsidR="00250AEE" w:rsidRPr="00250AEE" w:rsidRDefault="00250AEE" w:rsidP="00250AEE">
      <w:pPr>
        <w:widowControl/>
        <w:spacing w:line="276" w:lineRule="auto"/>
        <w:rPr>
          <w:b/>
          <w:sz w:val="22"/>
          <w:szCs w:val="22"/>
        </w:rPr>
      </w:pPr>
    </w:p>
    <w:p w14:paraId="716A20EE" w14:textId="77777777" w:rsidR="00250AEE" w:rsidRPr="00250AEE" w:rsidRDefault="00250AEE" w:rsidP="00250AEE">
      <w:pPr>
        <w:widowControl/>
        <w:spacing w:line="276" w:lineRule="auto"/>
        <w:rPr>
          <w:sz w:val="22"/>
          <w:szCs w:val="22"/>
        </w:rPr>
      </w:pPr>
      <w:r w:rsidRPr="00250AEE">
        <w:rPr>
          <w:sz w:val="22"/>
          <w:szCs w:val="22"/>
        </w:rPr>
        <w:t>Fase preparatoria: Oct-Nov 2020</w:t>
      </w:r>
    </w:p>
    <w:p w14:paraId="0F7E4532" w14:textId="77777777" w:rsidR="00250AEE" w:rsidRPr="00250AEE" w:rsidRDefault="00250AEE" w:rsidP="00250AEE">
      <w:pPr>
        <w:widowControl/>
        <w:spacing w:line="276" w:lineRule="auto"/>
        <w:rPr>
          <w:sz w:val="22"/>
          <w:szCs w:val="22"/>
        </w:rPr>
      </w:pPr>
      <w:r w:rsidRPr="00250AEE">
        <w:rPr>
          <w:sz w:val="22"/>
          <w:szCs w:val="22"/>
        </w:rPr>
        <w:t>Fase de diagnóstico: Oct 2020-Mar 2021</w:t>
      </w:r>
    </w:p>
    <w:p w14:paraId="7A315704" w14:textId="77777777" w:rsidR="00250AEE" w:rsidRPr="00250AEE" w:rsidRDefault="00250AEE" w:rsidP="00250AEE">
      <w:pPr>
        <w:widowControl/>
        <w:spacing w:line="276" w:lineRule="auto"/>
        <w:rPr>
          <w:sz w:val="22"/>
          <w:szCs w:val="22"/>
          <w:highlight w:val="white"/>
        </w:rPr>
      </w:pPr>
      <w:r w:rsidRPr="00250AEE">
        <w:rPr>
          <w:sz w:val="22"/>
          <w:szCs w:val="22"/>
          <w:highlight w:val="white"/>
        </w:rPr>
        <w:t>Fase de Agenda pública-definición del problema y alt. de solución: Feb-Oct 2021</w:t>
      </w:r>
    </w:p>
    <w:p w14:paraId="51E43C13" w14:textId="77777777" w:rsidR="00250AEE" w:rsidRPr="00250AEE" w:rsidRDefault="00250AEE" w:rsidP="00250AEE">
      <w:pPr>
        <w:widowControl/>
        <w:spacing w:line="276" w:lineRule="auto"/>
        <w:rPr>
          <w:sz w:val="22"/>
          <w:szCs w:val="22"/>
          <w:highlight w:val="white"/>
        </w:rPr>
      </w:pPr>
      <w:r w:rsidRPr="00250AEE">
        <w:rPr>
          <w:sz w:val="22"/>
          <w:szCs w:val="22"/>
          <w:highlight w:val="white"/>
        </w:rPr>
        <w:t>Fase de formulación: Oct 2021-Mar 2022</w:t>
      </w:r>
    </w:p>
    <w:p w14:paraId="3BE1760D" w14:textId="77777777" w:rsidR="00250AEE" w:rsidRPr="00250AEE" w:rsidRDefault="00250AEE" w:rsidP="00250AEE">
      <w:pPr>
        <w:widowControl/>
        <w:spacing w:line="276" w:lineRule="auto"/>
        <w:rPr>
          <w:sz w:val="22"/>
          <w:szCs w:val="22"/>
          <w:highlight w:val="white"/>
        </w:rPr>
      </w:pPr>
      <w:r w:rsidRPr="00250AEE">
        <w:rPr>
          <w:sz w:val="22"/>
          <w:szCs w:val="22"/>
          <w:highlight w:val="white"/>
        </w:rPr>
        <w:t>Fase de Agenda pública-socialización y realimentación PP:Abr-Sept 2022</w:t>
      </w:r>
    </w:p>
    <w:p w14:paraId="537A9FB2" w14:textId="77777777" w:rsidR="00250AEE" w:rsidRPr="00250AEE" w:rsidRDefault="00250AEE" w:rsidP="00250AEE">
      <w:pPr>
        <w:widowControl/>
        <w:spacing w:line="276" w:lineRule="auto"/>
        <w:rPr>
          <w:sz w:val="22"/>
          <w:szCs w:val="22"/>
          <w:highlight w:val="white"/>
        </w:rPr>
      </w:pPr>
      <w:r w:rsidRPr="00250AEE">
        <w:rPr>
          <w:sz w:val="22"/>
          <w:szCs w:val="22"/>
          <w:highlight w:val="white"/>
        </w:rPr>
        <w:t>Fase de definición y toma de decisiones: Sept-Dic 2022</w:t>
      </w:r>
    </w:p>
    <w:p w14:paraId="224D5ABD" w14:textId="77777777" w:rsidR="00250AEE" w:rsidRPr="00250AEE" w:rsidRDefault="00250AEE" w:rsidP="00250AEE">
      <w:pPr>
        <w:widowControl/>
        <w:spacing w:line="276" w:lineRule="auto"/>
        <w:rPr>
          <w:sz w:val="22"/>
          <w:szCs w:val="22"/>
          <w:highlight w:val="white"/>
        </w:rPr>
      </w:pPr>
      <w:r w:rsidRPr="00250AEE">
        <w:rPr>
          <w:sz w:val="22"/>
          <w:szCs w:val="22"/>
          <w:highlight w:val="white"/>
        </w:rPr>
        <w:t>Fase de implementación piloto y monitoreo: Ene-Dic 2023</w:t>
      </w:r>
    </w:p>
    <w:p w14:paraId="0C9ECDCB" w14:textId="77777777" w:rsidR="00250AEE" w:rsidRPr="00250AEE" w:rsidRDefault="00250AEE" w:rsidP="00250AEE">
      <w:pPr>
        <w:widowControl/>
        <w:spacing w:line="276" w:lineRule="auto"/>
        <w:rPr>
          <w:sz w:val="22"/>
          <w:szCs w:val="22"/>
          <w:highlight w:val="white"/>
        </w:rPr>
      </w:pPr>
      <w:r w:rsidRPr="00250AEE">
        <w:rPr>
          <w:sz w:val="22"/>
          <w:szCs w:val="22"/>
          <w:highlight w:val="white"/>
        </w:rPr>
        <w:t>Seguimiento y evaluación: Nov 2020-Sept 2023</w:t>
      </w:r>
    </w:p>
    <w:p w14:paraId="4349A303" w14:textId="77777777" w:rsidR="00250AEE" w:rsidRPr="00250AEE" w:rsidRDefault="00250AEE" w:rsidP="00250AEE">
      <w:pPr>
        <w:rPr>
          <w:sz w:val="22"/>
          <w:szCs w:val="22"/>
        </w:rPr>
      </w:pPr>
    </w:p>
    <w:p w14:paraId="7AFF81C1" w14:textId="77777777" w:rsidR="00250AEE" w:rsidRPr="00250AEE" w:rsidRDefault="00250AEE" w:rsidP="00250AEE">
      <w:pPr>
        <w:rPr>
          <w:sz w:val="22"/>
          <w:szCs w:val="22"/>
        </w:rPr>
      </w:pPr>
      <w:r w:rsidRPr="00250AEE">
        <w:rPr>
          <w:sz w:val="22"/>
          <w:szCs w:val="22"/>
        </w:rPr>
        <w:t>En lo relacionado con la formulación, implementación y evaluación de una política pública de fomento a la cultura digital, se han realizado las siguientes acciones:</w:t>
      </w:r>
    </w:p>
    <w:p w14:paraId="3721B6E2" w14:textId="77777777" w:rsidR="00250AEE" w:rsidRPr="00250AEE" w:rsidRDefault="00250AEE" w:rsidP="00250AEE">
      <w:pPr>
        <w:rPr>
          <w:sz w:val="22"/>
          <w:szCs w:val="22"/>
        </w:rPr>
      </w:pPr>
    </w:p>
    <w:p w14:paraId="2371D9FD" w14:textId="77777777" w:rsidR="00250AEE" w:rsidRPr="00250AEE" w:rsidRDefault="00250AEE" w:rsidP="00C126ED">
      <w:pPr>
        <w:numPr>
          <w:ilvl w:val="0"/>
          <w:numId w:val="22"/>
        </w:numPr>
        <w:jc w:val="both"/>
        <w:rPr>
          <w:sz w:val="22"/>
          <w:szCs w:val="22"/>
        </w:rPr>
      </w:pPr>
      <w:r w:rsidRPr="00250AEE">
        <w:rPr>
          <w:sz w:val="22"/>
          <w:szCs w:val="22"/>
        </w:rPr>
        <w:t>Identificación y revisión de los posibles componentes de la política relacionados con procesos de Cultura Digital e Innovación. En las líneas del Plan “Leer para la vida” de “Acceso”, “Mediación y Multialfabetización” y “Participación y apropiación”, sobresalen los programas de la Biblioteca Digital de Bogotá y los Laboratorios de innovación y co-creación. En ambos casos, se han identificado los siguientes subcomponentes, susceptibles de ser tratados por la política pública y de ser formulados, implementados y evaluados:</w:t>
      </w:r>
    </w:p>
    <w:p w14:paraId="61C4893D" w14:textId="77777777" w:rsidR="00250AEE" w:rsidRPr="00250AEE" w:rsidRDefault="00250AEE" w:rsidP="00C126ED">
      <w:pPr>
        <w:numPr>
          <w:ilvl w:val="2"/>
          <w:numId w:val="22"/>
        </w:numPr>
        <w:rPr>
          <w:sz w:val="22"/>
          <w:szCs w:val="22"/>
        </w:rPr>
      </w:pPr>
      <w:r w:rsidRPr="00250AEE">
        <w:rPr>
          <w:sz w:val="22"/>
          <w:szCs w:val="22"/>
        </w:rPr>
        <w:t>Programas de formación y espacios de participación y aprendizaje en red (laboratorios de co-creación, formación en competencias digitales y de formadores, multialfabetizaciones, redes de aprendizaje)</w:t>
      </w:r>
    </w:p>
    <w:p w14:paraId="4BD1CA31" w14:textId="77777777" w:rsidR="00250AEE" w:rsidRPr="00250AEE" w:rsidRDefault="00250AEE" w:rsidP="00C126ED">
      <w:pPr>
        <w:numPr>
          <w:ilvl w:val="2"/>
          <w:numId w:val="22"/>
        </w:numPr>
        <w:rPr>
          <w:sz w:val="22"/>
          <w:szCs w:val="22"/>
        </w:rPr>
      </w:pPr>
      <w:r w:rsidRPr="00250AEE">
        <w:rPr>
          <w:sz w:val="22"/>
          <w:szCs w:val="22"/>
        </w:rPr>
        <w:t>Estructura tecnológica de la Biblioteca Digital de Bogotá (software, hardware, modelos de metadata)</w:t>
      </w:r>
    </w:p>
    <w:p w14:paraId="4A469C42" w14:textId="77777777" w:rsidR="00250AEE" w:rsidRPr="00250AEE" w:rsidRDefault="00250AEE" w:rsidP="00C126ED">
      <w:pPr>
        <w:numPr>
          <w:ilvl w:val="2"/>
          <w:numId w:val="22"/>
        </w:numPr>
        <w:rPr>
          <w:sz w:val="22"/>
          <w:szCs w:val="22"/>
        </w:rPr>
      </w:pPr>
      <w:r w:rsidRPr="00250AEE">
        <w:rPr>
          <w:sz w:val="22"/>
          <w:szCs w:val="22"/>
        </w:rPr>
        <w:t xml:space="preserve">Estructura técnica (marcos normativos y legales, políticas, procedimientos y protocolos, modelos de gestión de riesgos, seguridad y privacidad de la información) </w:t>
      </w:r>
    </w:p>
    <w:p w14:paraId="11E55D61" w14:textId="77777777" w:rsidR="00250AEE" w:rsidRPr="00250AEE" w:rsidRDefault="00250AEE" w:rsidP="00C126ED">
      <w:pPr>
        <w:numPr>
          <w:ilvl w:val="2"/>
          <w:numId w:val="22"/>
        </w:numPr>
        <w:rPr>
          <w:sz w:val="22"/>
          <w:szCs w:val="22"/>
        </w:rPr>
      </w:pPr>
      <w:r w:rsidRPr="00250AEE">
        <w:rPr>
          <w:sz w:val="22"/>
          <w:szCs w:val="22"/>
        </w:rPr>
        <w:t>Procesos de desarrollo y creación de colecciones y exposiciones digitales (bases de datos, repositorio de BibloRed, contenidos distritales, co-creación ciudadana)</w:t>
      </w:r>
    </w:p>
    <w:p w14:paraId="273C1E11" w14:textId="77777777" w:rsidR="00250AEE" w:rsidRPr="00250AEE" w:rsidRDefault="00250AEE" w:rsidP="00C126ED">
      <w:pPr>
        <w:numPr>
          <w:ilvl w:val="2"/>
          <w:numId w:val="22"/>
        </w:numPr>
        <w:rPr>
          <w:sz w:val="22"/>
          <w:szCs w:val="22"/>
        </w:rPr>
      </w:pPr>
      <w:r w:rsidRPr="00250AEE">
        <w:rPr>
          <w:sz w:val="22"/>
          <w:szCs w:val="22"/>
        </w:rPr>
        <w:t xml:space="preserve">Procesos de diseño e implementación de servicios innovadores </w:t>
      </w:r>
    </w:p>
    <w:p w14:paraId="485A451F" w14:textId="77777777" w:rsidR="00250AEE" w:rsidRPr="00250AEE" w:rsidRDefault="00250AEE" w:rsidP="00C126ED">
      <w:pPr>
        <w:numPr>
          <w:ilvl w:val="2"/>
          <w:numId w:val="22"/>
        </w:numPr>
        <w:rPr>
          <w:sz w:val="22"/>
          <w:szCs w:val="22"/>
        </w:rPr>
      </w:pPr>
      <w:r w:rsidRPr="00250AEE">
        <w:rPr>
          <w:sz w:val="22"/>
          <w:szCs w:val="22"/>
        </w:rPr>
        <w:t>Estrategias de gobernanza, divulgación, comunicación y alianzas.</w:t>
      </w:r>
    </w:p>
    <w:p w14:paraId="4A1A9306" w14:textId="77777777" w:rsidR="00250AEE" w:rsidRPr="00250AEE" w:rsidRDefault="00250AEE" w:rsidP="00250AEE">
      <w:pPr>
        <w:widowControl/>
        <w:rPr>
          <w:sz w:val="22"/>
          <w:szCs w:val="22"/>
        </w:rPr>
      </w:pPr>
    </w:p>
    <w:p w14:paraId="78872212" w14:textId="77777777" w:rsidR="00250AEE" w:rsidRPr="00250AEE" w:rsidRDefault="00250AEE" w:rsidP="00250AEE">
      <w:pPr>
        <w:widowControl/>
        <w:rPr>
          <w:sz w:val="22"/>
          <w:szCs w:val="22"/>
        </w:rPr>
      </w:pPr>
    </w:p>
    <w:p w14:paraId="73330505" w14:textId="77777777" w:rsidR="00250AEE" w:rsidRPr="00250AEE" w:rsidRDefault="00250AEE" w:rsidP="00250AEE">
      <w:pPr>
        <w:widowControl/>
        <w:rPr>
          <w:sz w:val="22"/>
          <w:szCs w:val="22"/>
        </w:rPr>
      </w:pPr>
      <w:r w:rsidRPr="00250AEE">
        <w:rPr>
          <w:sz w:val="22"/>
          <w:szCs w:val="22"/>
        </w:rPr>
        <w:t>2.2 Fortalecer el Consejo Distrital de fomento a la Lectura y la Escritura, así como todos los mecanismos de</w:t>
      </w:r>
    </w:p>
    <w:p w14:paraId="07549405" w14:textId="77777777" w:rsidR="00250AEE" w:rsidRPr="00250AEE" w:rsidRDefault="00250AEE" w:rsidP="00250AEE">
      <w:pPr>
        <w:rPr>
          <w:sz w:val="22"/>
          <w:szCs w:val="22"/>
        </w:rPr>
      </w:pPr>
      <w:r w:rsidRPr="00250AEE">
        <w:rPr>
          <w:sz w:val="22"/>
          <w:szCs w:val="22"/>
        </w:rPr>
        <w:t>participación ciudadana.</w:t>
      </w:r>
    </w:p>
    <w:p w14:paraId="52BF3964" w14:textId="77777777" w:rsidR="00250AEE" w:rsidRPr="00250AEE" w:rsidRDefault="00250AEE" w:rsidP="00250AEE">
      <w:pPr>
        <w:rPr>
          <w:sz w:val="22"/>
          <w:szCs w:val="22"/>
        </w:rPr>
      </w:pPr>
    </w:p>
    <w:p w14:paraId="0D09864D" w14:textId="77777777" w:rsidR="00250AEE" w:rsidRPr="00250AEE" w:rsidRDefault="00250AEE" w:rsidP="00250AEE">
      <w:pPr>
        <w:jc w:val="both"/>
        <w:rPr>
          <w:sz w:val="22"/>
          <w:szCs w:val="22"/>
        </w:rPr>
      </w:pPr>
      <w:r w:rsidRPr="00250AEE">
        <w:rPr>
          <w:sz w:val="22"/>
          <w:szCs w:val="22"/>
        </w:rPr>
        <w:t xml:space="preserve">El Consejo Distrital de Fomento a la Lectura y la Escritura, según decreto 624 de 2016, artículo 4, </w:t>
      </w:r>
      <w:r w:rsidRPr="00250AEE">
        <w:rPr>
          <w:sz w:val="22"/>
          <w:szCs w:val="22"/>
        </w:rPr>
        <w:lastRenderedPageBreak/>
        <w:t>debe sesionar mínimo una vez cada seis meses; es así como la sesión del primer semestre se llevó a cabo el 15 de mayo; para este segundo semestre se está organizando la sesión para el mes de noviembre y se espera que en esta se puedan socializar los avances del Plan Distrital de Lectura, Escritura y Oralidad “Leer para la vida”.</w:t>
      </w:r>
    </w:p>
    <w:p w14:paraId="4171EAB3" w14:textId="77777777" w:rsidR="00250AEE" w:rsidRPr="00250AEE" w:rsidRDefault="00250AEE" w:rsidP="00250AEE">
      <w:pPr>
        <w:jc w:val="both"/>
        <w:rPr>
          <w:sz w:val="22"/>
          <w:szCs w:val="22"/>
        </w:rPr>
      </w:pPr>
    </w:p>
    <w:p w14:paraId="4A45ADBE" w14:textId="77777777" w:rsidR="00250AEE" w:rsidRPr="00250AEE" w:rsidRDefault="00250AEE" w:rsidP="00250AEE">
      <w:pPr>
        <w:jc w:val="both"/>
        <w:rPr>
          <w:sz w:val="22"/>
          <w:szCs w:val="22"/>
        </w:rPr>
      </w:pPr>
      <w:r w:rsidRPr="00250AEE">
        <w:rPr>
          <w:sz w:val="22"/>
          <w:szCs w:val="22"/>
        </w:rPr>
        <w:t>Así mismo, la Dirección de Lectura y Bibliotecas tiene un delegado ante el Consejo Distrital de Literatura el cual viene sesionando de manera regular durante este 2020; a dichas sesiones se asiste y se mantiene informada a la Dirección de Lectura y Bibliotecas de todas las acciones que desde la Gerencia de Literatura, secretaría técnica del Consejo, se llevan a cabo para mantener activado el sector de los escritores a través de conversatorios que se realizan en la página de FaceBook del Consejo Distrital de Literatura.</w:t>
      </w:r>
    </w:p>
    <w:p w14:paraId="6E272E42" w14:textId="77777777" w:rsidR="00250AEE" w:rsidRPr="00250AEE" w:rsidRDefault="00250AEE" w:rsidP="00250AEE">
      <w:pPr>
        <w:tabs>
          <w:tab w:val="left" w:pos="0"/>
          <w:tab w:val="left" w:pos="720"/>
        </w:tabs>
        <w:jc w:val="both"/>
        <w:rPr>
          <w:sz w:val="22"/>
          <w:szCs w:val="22"/>
        </w:rPr>
      </w:pPr>
    </w:p>
    <w:p w14:paraId="11A8630C" w14:textId="77777777" w:rsidR="00250AEE" w:rsidRPr="00250AEE" w:rsidRDefault="00250AEE" w:rsidP="00250AEE">
      <w:pPr>
        <w:rPr>
          <w:b/>
          <w:sz w:val="22"/>
          <w:szCs w:val="22"/>
          <w:u w:val="single"/>
        </w:rPr>
      </w:pPr>
      <w:r w:rsidRPr="00250AEE">
        <w:rPr>
          <w:b/>
          <w:sz w:val="22"/>
          <w:szCs w:val="22"/>
          <w:u w:val="single"/>
        </w:rPr>
        <w:t>4.2 Retrasos y soluciones de la meta del proyecto</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03EC853A" w14:textId="77777777" w:rsidR="00250AEE" w:rsidRPr="00250AEE" w:rsidRDefault="00250AEE" w:rsidP="00250AEE">
      <w:pPr>
        <w:rPr>
          <w:b/>
          <w:sz w:val="22"/>
          <w:szCs w:val="22"/>
          <w:u w:val="single"/>
        </w:rPr>
      </w:pPr>
    </w:p>
    <w:p w14:paraId="23BFA896" w14:textId="0A6C0DB6" w:rsidR="00250AEE" w:rsidRDefault="00250AEE" w:rsidP="00250AEE">
      <w:pPr>
        <w:jc w:val="both"/>
        <w:rPr>
          <w:sz w:val="22"/>
          <w:szCs w:val="22"/>
        </w:rPr>
      </w:pPr>
      <w:r w:rsidRPr="00250AEE">
        <w:rPr>
          <w:sz w:val="22"/>
          <w:szCs w:val="22"/>
        </w:rPr>
        <w:t>No se reportan retrasos para el avance en el cumplimiento de la meta.</w:t>
      </w:r>
    </w:p>
    <w:p w14:paraId="6E56A315" w14:textId="77777777" w:rsidR="00176576" w:rsidRPr="00250AEE" w:rsidRDefault="00176576" w:rsidP="00250AEE">
      <w:pPr>
        <w:jc w:val="both"/>
        <w:rPr>
          <w:sz w:val="22"/>
          <w:szCs w:val="22"/>
        </w:rPr>
      </w:pPr>
    </w:p>
    <w:p w14:paraId="0AB343E8" w14:textId="77777777" w:rsidR="00250AEE" w:rsidRPr="00250AEE" w:rsidRDefault="00250AEE" w:rsidP="00250AEE">
      <w:pPr>
        <w:rPr>
          <w:b/>
          <w:sz w:val="22"/>
          <w:szCs w:val="22"/>
          <w:u w:val="single"/>
        </w:rPr>
      </w:pPr>
      <w:r w:rsidRPr="00250AEE">
        <w:rPr>
          <w:b/>
          <w:sz w:val="22"/>
          <w:szCs w:val="22"/>
          <w:u w:val="single"/>
        </w:rPr>
        <w:t>4.3 Beneficios de ciudad</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1A40E4B7" w14:textId="77777777" w:rsidR="00250AEE" w:rsidRPr="00250AEE" w:rsidRDefault="00250AEE" w:rsidP="00250AEE">
      <w:pPr>
        <w:jc w:val="both"/>
        <w:rPr>
          <w:b/>
          <w:sz w:val="22"/>
          <w:szCs w:val="22"/>
          <w:u w:val="single"/>
        </w:rPr>
      </w:pPr>
    </w:p>
    <w:p w14:paraId="4692F441" w14:textId="77777777" w:rsidR="00250AEE" w:rsidRPr="00250AEE" w:rsidRDefault="00250AEE" w:rsidP="00250AEE">
      <w:pPr>
        <w:jc w:val="both"/>
        <w:rPr>
          <w:sz w:val="22"/>
          <w:szCs w:val="22"/>
        </w:rPr>
      </w:pPr>
      <w:r w:rsidRPr="00250AEE">
        <w:rPr>
          <w:sz w:val="22"/>
          <w:szCs w:val="22"/>
        </w:rPr>
        <w:t>En el marco de las acciones que se han adelantado para ofrecer conocimiento e información a la ciudadanía en general sobre la política de lectura, escritura y oralidad, se encuentran los eventos organizados desde la Dirección que han puesto en la agenda pública los temas relacionados con la política, se pueden destacar:</w:t>
      </w:r>
    </w:p>
    <w:p w14:paraId="0EB14F29" w14:textId="77777777" w:rsidR="00250AEE" w:rsidRPr="00250AEE" w:rsidRDefault="00250AEE" w:rsidP="00250AEE">
      <w:pPr>
        <w:jc w:val="both"/>
        <w:rPr>
          <w:sz w:val="22"/>
          <w:szCs w:val="22"/>
        </w:rPr>
      </w:pPr>
    </w:p>
    <w:p w14:paraId="4336A0CD" w14:textId="77777777" w:rsidR="00250AEE" w:rsidRPr="00250AEE" w:rsidRDefault="00250AEE" w:rsidP="00C126ED">
      <w:pPr>
        <w:numPr>
          <w:ilvl w:val="0"/>
          <w:numId w:val="24"/>
        </w:numPr>
        <w:jc w:val="both"/>
        <w:rPr>
          <w:sz w:val="22"/>
          <w:szCs w:val="22"/>
        </w:rPr>
      </w:pPr>
      <w:r w:rsidRPr="00250AEE">
        <w:rPr>
          <w:sz w:val="22"/>
          <w:szCs w:val="22"/>
        </w:rPr>
        <w:t xml:space="preserve">Lanzamientos “Leer para la vida”. Evento que se llevó a cabo el pasado 23 de julio, contó con la participación de la Alcadesa y la Secretaria de Educación, se transmitió por el facebook de la Alcaldía y se puede ver en: </w:t>
      </w:r>
      <w:hyperlink r:id="rId39" w:history="1">
        <w:r w:rsidRPr="00250AEE">
          <w:rPr>
            <w:rStyle w:val="Hipervnculo"/>
            <w:sz w:val="22"/>
            <w:szCs w:val="22"/>
          </w:rPr>
          <w:t>https://m.youtube.com/watch?v=ksN3w3ZFGYA</w:t>
        </w:r>
      </w:hyperlink>
    </w:p>
    <w:p w14:paraId="21C3A833" w14:textId="77777777" w:rsidR="00250AEE" w:rsidRPr="00250AEE" w:rsidRDefault="00250AEE" w:rsidP="00C126ED">
      <w:pPr>
        <w:numPr>
          <w:ilvl w:val="0"/>
          <w:numId w:val="24"/>
        </w:numPr>
        <w:jc w:val="both"/>
        <w:rPr>
          <w:sz w:val="22"/>
          <w:szCs w:val="22"/>
        </w:rPr>
      </w:pPr>
      <w:r w:rsidRPr="00250AEE">
        <w:rPr>
          <w:sz w:val="22"/>
          <w:szCs w:val="22"/>
        </w:rPr>
        <w:t>Además, se ha consolidado la franja de conversación “Leer para la vida”, que busca promover la cercanía, el diálogo crítico y el pensamiento constructivo alrededor de lo público a través de relatos e historias asociadas a las lecturas y motivaciones de líderes y referentes de Bogotá. En el marco de estas charlas, se han llevado 5 conversaciones con los siguientes invitados y fechas:</w:t>
      </w:r>
    </w:p>
    <w:p w14:paraId="6A186A31" w14:textId="77777777" w:rsidR="00250AEE" w:rsidRPr="00250AEE" w:rsidRDefault="00250AEE" w:rsidP="00C126ED">
      <w:pPr>
        <w:numPr>
          <w:ilvl w:val="1"/>
          <w:numId w:val="24"/>
        </w:numPr>
        <w:jc w:val="both"/>
        <w:rPr>
          <w:sz w:val="22"/>
          <w:szCs w:val="22"/>
        </w:rPr>
      </w:pPr>
      <w:r w:rsidRPr="00250AEE">
        <w:rPr>
          <w:sz w:val="22"/>
          <w:szCs w:val="22"/>
        </w:rPr>
        <w:t xml:space="preserve">Alejandro Gaviria, el 5 de agosto. Se puede ver en </w:t>
      </w:r>
      <w:hyperlink r:id="rId40" w:history="1">
        <w:r w:rsidRPr="00250AEE">
          <w:rPr>
            <w:rStyle w:val="Hipervnculo"/>
            <w:sz w:val="22"/>
            <w:szCs w:val="22"/>
          </w:rPr>
          <w:t>https://m.youtube.com/watch?v=v3a5daL8MOE</w:t>
        </w:r>
      </w:hyperlink>
    </w:p>
    <w:p w14:paraId="45AEC672" w14:textId="77777777" w:rsidR="00250AEE" w:rsidRPr="00250AEE" w:rsidRDefault="00250AEE" w:rsidP="00C126ED">
      <w:pPr>
        <w:numPr>
          <w:ilvl w:val="1"/>
          <w:numId w:val="24"/>
        </w:numPr>
        <w:jc w:val="both"/>
        <w:rPr>
          <w:sz w:val="22"/>
          <w:szCs w:val="22"/>
        </w:rPr>
      </w:pPr>
      <w:r w:rsidRPr="00250AEE">
        <w:rPr>
          <w:sz w:val="22"/>
          <w:szCs w:val="22"/>
        </w:rPr>
        <w:t xml:space="preserve">Florence Thomas, el 19 de agosto. Se puede ver en </w:t>
      </w:r>
      <w:hyperlink r:id="rId41" w:history="1">
        <w:r w:rsidRPr="00250AEE">
          <w:rPr>
            <w:rStyle w:val="Hipervnculo"/>
            <w:sz w:val="22"/>
            <w:szCs w:val="22"/>
          </w:rPr>
          <w:t>https://m.youtube.com/watch?v=EC-dNXMGrns</w:t>
        </w:r>
      </w:hyperlink>
    </w:p>
    <w:p w14:paraId="5CFFEBCA" w14:textId="77777777" w:rsidR="00250AEE" w:rsidRPr="00250AEE" w:rsidRDefault="00250AEE" w:rsidP="00C126ED">
      <w:pPr>
        <w:numPr>
          <w:ilvl w:val="1"/>
          <w:numId w:val="24"/>
        </w:numPr>
        <w:jc w:val="both"/>
        <w:rPr>
          <w:sz w:val="22"/>
          <w:szCs w:val="22"/>
        </w:rPr>
      </w:pPr>
      <w:r w:rsidRPr="00250AEE">
        <w:rPr>
          <w:sz w:val="22"/>
          <w:szCs w:val="22"/>
        </w:rPr>
        <w:t xml:space="preserve">Francisco Vera y Juliana Echeverría, el 2 de septiembre. Se puede ver en </w:t>
      </w:r>
      <w:hyperlink r:id="rId42" w:history="1">
        <w:r w:rsidRPr="00250AEE">
          <w:rPr>
            <w:rStyle w:val="Hipervnculo"/>
            <w:sz w:val="22"/>
            <w:szCs w:val="22"/>
          </w:rPr>
          <w:t>https://m.youtube.com/watch?v=ozbwthaU9wI</w:t>
        </w:r>
      </w:hyperlink>
    </w:p>
    <w:p w14:paraId="61057F32" w14:textId="77777777" w:rsidR="00250AEE" w:rsidRPr="00250AEE" w:rsidRDefault="00250AEE" w:rsidP="00C126ED">
      <w:pPr>
        <w:numPr>
          <w:ilvl w:val="1"/>
          <w:numId w:val="24"/>
        </w:numPr>
        <w:jc w:val="both"/>
        <w:rPr>
          <w:sz w:val="22"/>
          <w:szCs w:val="22"/>
        </w:rPr>
      </w:pPr>
      <w:r w:rsidRPr="00250AEE">
        <w:rPr>
          <w:sz w:val="22"/>
          <w:szCs w:val="22"/>
        </w:rPr>
        <w:t xml:space="preserve">Juan Gossaín, el pasado 16 de septiembre. Se puede ver </w:t>
      </w:r>
      <w:hyperlink r:id="rId43" w:history="1">
        <w:r w:rsidRPr="00250AEE">
          <w:rPr>
            <w:rStyle w:val="Hipervnculo"/>
            <w:sz w:val="22"/>
            <w:szCs w:val="22"/>
          </w:rPr>
          <w:t>https://m.youtube.com/watch?v=WlhRB-YDxZI</w:t>
        </w:r>
      </w:hyperlink>
    </w:p>
    <w:p w14:paraId="2AED80B3" w14:textId="77777777" w:rsidR="00250AEE" w:rsidRPr="00250AEE" w:rsidRDefault="00250AEE" w:rsidP="00C126ED">
      <w:pPr>
        <w:numPr>
          <w:ilvl w:val="1"/>
          <w:numId w:val="24"/>
        </w:numPr>
        <w:jc w:val="both"/>
        <w:rPr>
          <w:sz w:val="22"/>
          <w:szCs w:val="22"/>
        </w:rPr>
      </w:pPr>
      <w:r w:rsidRPr="00250AEE">
        <w:rPr>
          <w:sz w:val="22"/>
          <w:szCs w:val="22"/>
        </w:rPr>
        <w:t>Brigitte Baptiste, el pasado 30 de septiembre. Se puede ver en https://www.facebook.com/CulturaenBogota/videos/772119976920036/</w:t>
      </w:r>
    </w:p>
    <w:p w14:paraId="746F1D34" w14:textId="77777777" w:rsidR="00250AEE" w:rsidRPr="00250AEE" w:rsidRDefault="00250AEE" w:rsidP="00C126ED">
      <w:pPr>
        <w:numPr>
          <w:ilvl w:val="0"/>
          <w:numId w:val="24"/>
        </w:numPr>
        <w:jc w:val="both"/>
        <w:rPr>
          <w:sz w:val="22"/>
          <w:szCs w:val="22"/>
        </w:rPr>
      </w:pPr>
      <w:r w:rsidRPr="00250AEE">
        <w:rPr>
          <w:sz w:val="22"/>
          <w:szCs w:val="22"/>
        </w:rPr>
        <w:t xml:space="preserve">También se lideró el diseño y producción del video “Pregones de Bogotá” que se emitió en el marco de la celebración del cumpleaños de Bogotá y que pone en la agenda la posibilidad </w:t>
      </w:r>
      <w:r w:rsidRPr="00250AEE">
        <w:rPr>
          <w:sz w:val="22"/>
          <w:szCs w:val="22"/>
        </w:rPr>
        <w:lastRenderedPageBreak/>
        <w:t>de retomar la oralidad en función de la ciudad. El video se puede ver en:</w:t>
      </w:r>
      <w:hyperlink r:id="rId44" w:history="1">
        <w:r w:rsidRPr="00250AEE">
          <w:rPr>
            <w:rStyle w:val="Hipervnculo"/>
            <w:sz w:val="22"/>
            <w:szCs w:val="22"/>
          </w:rPr>
          <w:t>https://www.youtube.com/watch?v=UhEzc08RMxs&amp;t=6s&amp;ab_channel=CulturaEnBta</w:t>
        </w:r>
      </w:hyperlink>
    </w:p>
    <w:p w14:paraId="65C04D59" w14:textId="77777777" w:rsidR="00250AEE" w:rsidRPr="00250AEE" w:rsidRDefault="00250AEE" w:rsidP="00C126ED">
      <w:pPr>
        <w:numPr>
          <w:ilvl w:val="0"/>
          <w:numId w:val="24"/>
        </w:numPr>
        <w:jc w:val="both"/>
        <w:rPr>
          <w:sz w:val="22"/>
          <w:szCs w:val="22"/>
        </w:rPr>
      </w:pPr>
      <w:r w:rsidRPr="00250AEE">
        <w:rPr>
          <w:sz w:val="22"/>
          <w:szCs w:val="22"/>
        </w:rPr>
        <w:t xml:space="preserve">Finalmente, en el marco de la estrategia de “Lectura cruzadas” que hace parte de la estrategia Ciudad es Cultura de la oficina de internacionalización, la DLB, lideró la producción y emisión de la charla “Las ciudades de Gabo”, que se llevó a cabo el pasado 29 de septiembre. </w:t>
      </w:r>
    </w:p>
    <w:p w14:paraId="1D643A1B" w14:textId="77777777" w:rsidR="00250AEE" w:rsidRPr="00250AEE" w:rsidRDefault="00250AEE" w:rsidP="00250AEE">
      <w:pPr>
        <w:ind w:left="720"/>
        <w:jc w:val="both"/>
        <w:rPr>
          <w:sz w:val="22"/>
          <w:szCs w:val="22"/>
        </w:rPr>
      </w:pPr>
    </w:p>
    <w:p w14:paraId="49DBD7B6" w14:textId="77777777" w:rsidR="00250AEE" w:rsidRPr="00250AEE" w:rsidRDefault="00250AEE" w:rsidP="00250AEE">
      <w:pPr>
        <w:rPr>
          <w:b/>
          <w:sz w:val="22"/>
          <w:szCs w:val="22"/>
          <w:u w:val="single"/>
        </w:rPr>
      </w:pPr>
      <w:r w:rsidRPr="00250AEE">
        <w:rPr>
          <w:b/>
          <w:sz w:val="22"/>
          <w:szCs w:val="22"/>
          <w:u w:val="single"/>
        </w:rPr>
        <w:t>4.4 Enfoque Poblacional</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11EF374A" w14:textId="77777777" w:rsidR="00250AEE" w:rsidRPr="00250AEE" w:rsidRDefault="00250AEE" w:rsidP="00250AEE">
      <w:pPr>
        <w:jc w:val="both"/>
        <w:rPr>
          <w:b/>
          <w:sz w:val="22"/>
          <w:szCs w:val="22"/>
        </w:rPr>
      </w:pPr>
    </w:p>
    <w:p w14:paraId="2128C104" w14:textId="77777777" w:rsidR="00250AEE" w:rsidRPr="00250AEE" w:rsidRDefault="00250AEE" w:rsidP="00250AEE">
      <w:pPr>
        <w:jc w:val="both"/>
        <w:rPr>
          <w:sz w:val="22"/>
          <w:szCs w:val="22"/>
        </w:rPr>
      </w:pPr>
      <w:r w:rsidRPr="00250AEE">
        <w:rPr>
          <w:sz w:val="22"/>
          <w:szCs w:val="22"/>
        </w:rPr>
        <w:t>De acuerdo con el Plan Distrital de Lectura, Escritura y Oralidad, “Leer para la vida” y las líneas de Acceso y de Participación y apropiación se estableció el enfoque poblacional al que se espera llegar; es decir infancia, mujeres, jóvenes en situación de vulnerabilidad y al borde de la ilegalidad; personas con capacidades diversas, atención a migrantes, habitantes de calle, víctimas y reinsertados. Sobre la implementación del enfoque poblacional se han realizado avances a través de la estrategia de extensión bibliotecaria como se observa en el numeral 1.2.</w:t>
      </w:r>
    </w:p>
    <w:p w14:paraId="083C7074" w14:textId="77777777" w:rsidR="00250AEE" w:rsidRPr="00250AEE" w:rsidRDefault="00250AEE" w:rsidP="00250AEE">
      <w:pPr>
        <w:rPr>
          <w:b/>
          <w:sz w:val="22"/>
          <w:szCs w:val="22"/>
          <w:u w:val="single"/>
        </w:rPr>
      </w:pPr>
    </w:p>
    <w:p w14:paraId="11B2CAA4" w14:textId="77777777" w:rsidR="00250AEE" w:rsidRPr="00250AEE" w:rsidRDefault="00250AEE" w:rsidP="00250AEE">
      <w:pPr>
        <w:rPr>
          <w:b/>
          <w:sz w:val="22"/>
          <w:szCs w:val="22"/>
          <w:u w:val="single"/>
        </w:rPr>
      </w:pPr>
      <w:r w:rsidRPr="00250AEE">
        <w:rPr>
          <w:b/>
          <w:sz w:val="22"/>
          <w:szCs w:val="22"/>
          <w:u w:val="single"/>
        </w:rPr>
        <w:t>4.5 Enfoque territorial</w:t>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r w:rsidRPr="00250AEE">
        <w:rPr>
          <w:b/>
          <w:sz w:val="22"/>
          <w:szCs w:val="22"/>
          <w:u w:val="single"/>
        </w:rPr>
        <w:tab/>
      </w:r>
    </w:p>
    <w:p w14:paraId="1314A769" w14:textId="77777777" w:rsidR="00250AEE" w:rsidRDefault="00250AEE" w:rsidP="00250AEE">
      <w:pPr>
        <w:jc w:val="both"/>
        <w:rPr>
          <w:rFonts w:asciiTheme="minorBidi" w:hAnsiTheme="minorBidi" w:cstheme="minorBidi"/>
        </w:rPr>
      </w:pPr>
    </w:p>
    <w:p w14:paraId="1A67129B" w14:textId="77777777" w:rsidR="00250AEE" w:rsidRPr="00250AEE" w:rsidRDefault="00250AEE" w:rsidP="00250AEE">
      <w:pPr>
        <w:spacing w:before="240" w:after="240"/>
        <w:jc w:val="both"/>
        <w:rPr>
          <w:sz w:val="22"/>
          <w:szCs w:val="22"/>
        </w:rPr>
      </w:pPr>
      <w:r w:rsidRPr="00250AEE">
        <w:rPr>
          <w:sz w:val="22"/>
          <w:szCs w:val="22"/>
        </w:rPr>
        <w:t xml:space="preserve">La Dirección de Lectura y Bibliotecas en articulación con las entidades adscritas al Sector Cultura, Recreación y Deporte y atendiendo las instrucciones de la Alcaldía Mayor de Bogotá, ha realizado diversas alianzas con las administraciones locales, el sector de desarrollo económico y el sector de la salud para mitigar los efectos del aislamiento preventivo obligatorio causado por el COVID19. Es así como se diseñó la estrategia “Asómate a tu ventana” que tiene como objetivo primordial acercar las manifestaciones artísticas y culturales, entre ellas la lectura, a los ciudadanos en las diferentes localidades de Bogotá.  </w:t>
      </w:r>
    </w:p>
    <w:p w14:paraId="7F418545" w14:textId="77777777" w:rsidR="00250AEE" w:rsidRPr="00250AEE" w:rsidRDefault="00250AEE" w:rsidP="00250AEE">
      <w:pPr>
        <w:jc w:val="both"/>
        <w:rPr>
          <w:sz w:val="22"/>
          <w:szCs w:val="22"/>
        </w:rPr>
      </w:pPr>
      <w:r w:rsidRPr="00250AEE">
        <w:rPr>
          <w:sz w:val="22"/>
          <w:szCs w:val="22"/>
        </w:rPr>
        <w:t xml:space="preserve">En esta estrategia se ha coordinado el diseño y puesta en marcha de la propuesta “Lecturas  a los mil vientos” en  colaboración entre BibloRed y la Orquesta Filarmónica de Bogotá; coordinado los sectores de intervención de la propuesta sobre todo en las zonas de alerta naranja determinadas por la Administración Distrital; colaborado en la coordinación de la programación artística de las otras entidades del Sector Cultura, Recreación y Deporte y en la articulación con los enlaces territoriales que apoyan la actividad. </w:t>
      </w:r>
    </w:p>
    <w:p w14:paraId="0FA2946A" w14:textId="77777777" w:rsidR="00250AEE" w:rsidRPr="00250AEE" w:rsidRDefault="00250AEE" w:rsidP="00250AEE">
      <w:pPr>
        <w:jc w:val="both"/>
        <w:rPr>
          <w:sz w:val="22"/>
          <w:szCs w:val="22"/>
        </w:rPr>
      </w:pPr>
    </w:p>
    <w:p w14:paraId="6B247328" w14:textId="77777777" w:rsidR="00250AEE" w:rsidRPr="00250AEE" w:rsidRDefault="00250AEE" w:rsidP="00250AEE">
      <w:pPr>
        <w:jc w:val="both"/>
        <w:rPr>
          <w:sz w:val="22"/>
          <w:szCs w:val="22"/>
        </w:rPr>
      </w:pPr>
      <w:r w:rsidRPr="00250AEE">
        <w:rPr>
          <w:sz w:val="22"/>
          <w:szCs w:val="22"/>
        </w:rPr>
        <w:t xml:space="preserve">En el mes de julio a través de esta estrategia se realizaron 10 presentaciones, en el mes de agosto 8 y en septiembre 10 que han cubierto la totalidad de localidades de Bogotá.  </w:t>
      </w:r>
    </w:p>
    <w:p w14:paraId="7062BEC3" w14:textId="2C8F339D" w:rsidR="00250AEE" w:rsidRPr="00250AEE" w:rsidRDefault="00250AEE" w:rsidP="00250AEE">
      <w:pPr>
        <w:jc w:val="both"/>
        <w:rPr>
          <w:sz w:val="22"/>
          <w:szCs w:val="22"/>
        </w:rPr>
      </w:pPr>
      <w:r w:rsidRPr="00250AEE">
        <w:rPr>
          <w:noProof/>
          <w:sz w:val="22"/>
          <w:szCs w:val="22"/>
          <w:lang w:val="es-CO" w:eastAsia="es-CO"/>
        </w:rPr>
        <w:lastRenderedPageBreak/>
        <w:drawing>
          <wp:inline distT="0" distB="0" distL="0" distR="0" wp14:anchorId="4C2A6266" wp14:editId="7B955FF5">
            <wp:extent cx="3867150" cy="23526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67150" cy="2352675"/>
                    </a:xfrm>
                    <a:prstGeom prst="rect">
                      <a:avLst/>
                    </a:prstGeom>
                    <a:noFill/>
                    <a:ln>
                      <a:noFill/>
                    </a:ln>
                  </pic:spPr>
                </pic:pic>
              </a:graphicData>
            </a:graphic>
          </wp:inline>
        </w:drawing>
      </w:r>
      <w:r w:rsidRPr="00250AEE">
        <w:rPr>
          <w:noProof/>
          <w:sz w:val="22"/>
          <w:szCs w:val="22"/>
          <w:lang w:val="es-CO" w:eastAsia="es-CO"/>
        </w:rPr>
        <w:drawing>
          <wp:inline distT="0" distB="0" distL="0" distR="0" wp14:anchorId="110DBBFF" wp14:editId="3E7B75D7">
            <wp:extent cx="3876675" cy="26289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6675" cy="2628900"/>
                    </a:xfrm>
                    <a:prstGeom prst="rect">
                      <a:avLst/>
                    </a:prstGeom>
                    <a:noFill/>
                    <a:ln>
                      <a:noFill/>
                    </a:ln>
                  </pic:spPr>
                </pic:pic>
              </a:graphicData>
            </a:graphic>
          </wp:inline>
        </w:drawing>
      </w:r>
    </w:p>
    <w:p w14:paraId="173D3B26" w14:textId="082F894E" w:rsidR="00250AEE" w:rsidRDefault="00250AEE" w:rsidP="00250AEE">
      <w:pPr>
        <w:spacing w:before="240" w:after="240"/>
        <w:jc w:val="both"/>
        <w:rPr>
          <w:sz w:val="22"/>
          <w:szCs w:val="22"/>
        </w:rPr>
      </w:pPr>
      <w:r w:rsidRPr="00250AEE">
        <w:rPr>
          <w:sz w:val="22"/>
          <w:szCs w:val="22"/>
        </w:rPr>
        <w:t>De julio a septiembre se revisó la programación y las apuestas desde la línea Leo en lo concerniente al trabajo en ruralidad. Se dieron lineamientos para responder al Plan “Leer para la Vida” y para articular con los procesos de comunidades lectoras que se están llevando a cabo desde la Secretaría de Cultura, Recreación y Deporte. En este momento se están realizando ajustes y estructurando lo que será la estrategia comunidades lecturas y la acción de generar contenidos con lecturas pregrabadas en el programa libros a la radio.  En el mes de septiembre también se sostuvieron reuniones con los equipos de las bibliotecas de Pasquilla y Sumapaz sobre los avances y propuestas que tienen con respecto a la programación y la articulación con algunas emisoras.</w:t>
      </w:r>
    </w:p>
    <w:p w14:paraId="22B3224C" w14:textId="77777777" w:rsidR="00176576" w:rsidRPr="00250AEE" w:rsidRDefault="00176576" w:rsidP="00250AEE">
      <w:pPr>
        <w:spacing w:before="240" w:after="240"/>
        <w:jc w:val="both"/>
        <w:rPr>
          <w:sz w:val="22"/>
          <w:szCs w:val="22"/>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250AEE" w:rsidRPr="00250AEE" w14:paraId="00ED5B33" w14:textId="77777777" w:rsidTr="00250AEE">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2312E178" w14:textId="77777777" w:rsidR="00250AEE" w:rsidRPr="00250AEE" w:rsidRDefault="00250AEE">
            <w:pPr>
              <w:jc w:val="center"/>
              <w:rPr>
                <w:sz w:val="22"/>
                <w:szCs w:val="22"/>
              </w:rPr>
            </w:pPr>
            <w:r w:rsidRPr="00250AEE">
              <w:rPr>
                <w:b/>
                <w:sz w:val="22"/>
                <w:szCs w:val="22"/>
              </w:rPr>
              <w:lastRenderedPageBreak/>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26608912" w14:textId="77777777" w:rsidR="00250AEE" w:rsidRPr="00250AEE" w:rsidRDefault="00250AEE">
            <w:pPr>
              <w:jc w:val="center"/>
              <w:rPr>
                <w:sz w:val="22"/>
                <w:szCs w:val="22"/>
              </w:rPr>
            </w:pPr>
            <w:r w:rsidRPr="00250AEE">
              <w:rPr>
                <w:b/>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60772E29" w14:textId="77777777" w:rsidR="00250AEE" w:rsidRPr="00250AEE" w:rsidRDefault="00250AEE">
            <w:pPr>
              <w:jc w:val="center"/>
              <w:rPr>
                <w:sz w:val="22"/>
                <w:szCs w:val="22"/>
              </w:rPr>
            </w:pPr>
            <w:r w:rsidRPr="00250AEE">
              <w:rPr>
                <w:b/>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5732C4B1" w14:textId="77777777" w:rsidR="00250AEE" w:rsidRPr="00250AEE" w:rsidRDefault="00250AEE">
            <w:pPr>
              <w:jc w:val="center"/>
              <w:rPr>
                <w:sz w:val="22"/>
                <w:szCs w:val="22"/>
              </w:rPr>
            </w:pPr>
            <w:r w:rsidRPr="00250AEE">
              <w:rPr>
                <w:b/>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51B0A66C" w14:textId="77777777" w:rsidR="00250AEE" w:rsidRPr="00250AEE" w:rsidRDefault="00250AEE">
            <w:pPr>
              <w:jc w:val="center"/>
              <w:rPr>
                <w:sz w:val="22"/>
                <w:szCs w:val="22"/>
              </w:rPr>
            </w:pPr>
            <w:r w:rsidRPr="00250AEE">
              <w:rPr>
                <w:b/>
                <w:sz w:val="22"/>
                <w:szCs w:val="22"/>
              </w:rPr>
              <w:t>% Avance</w:t>
            </w:r>
          </w:p>
        </w:tc>
      </w:tr>
      <w:tr w:rsidR="00250AEE" w:rsidRPr="00250AEE" w14:paraId="5D798DAB" w14:textId="77777777" w:rsidTr="00250AEE">
        <w:tc>
          <w:tcPr>
            <w:tcW w:w="705" w:type="dxa"/>
            <w:tcBorders>
              <w:top w:val="nil"/>
              <w:left w:val="single" w:sz="4" w:space="0" w:color="000000"/>
              <w:bottom w:val="single" w:sz="4" w:space="0" w:color="000000"/>
              <w:right w:val="nil"/>
            </w:tcBorders>
            <w:vAlign w:val="center"/>
            <w:hideMark/>
          </w:tcPr>
          <w:p w14:paraId="2CD05E76" w14:textId="77777777" w:rsidR="00250AEE" w:rsidRPr="00250AEE" w:rsidRDefault="00250AEE">
            <w:pPr>
              <w:jc w:val="center"/>
              <w:rPr>
                <w:sz w:val="22"/>
                <w:szCs w:val="22"/>
              </w:rPr>
            </w:pPr>
            <w:r w:rsidRPr="00250AEE">
              <w:rPr>
                <w:sz w:val="22"/>
                <w:szCs w:val="22"/>
              </w:rPr>
              <w:t>3</w:t>
            </w:r>
          </w:p>
        </w:tc>
        <w:tc>
          <w:tcPr>
            <w:tcW w:w="5025" w:type="dxa"/>
            <w:tcBorders>
              <w:top w:val="nil"/>
              <w:left w:val="single" w:sz="4" w:space="0" w:color="000000"/>
              <w:bottom w:val="single" w:sz="4" w:space="0" w:color="000000"/>
              <w:right w:val="nil"/>
            </w:tcBorders>
            <w:vAlign w:val="center"/>
            <w:hideMark/>
          </w:tcPr>
          <w:p w14:paraId="50C4B1C7" w14:textId="77777777" w:rsidR="00250AEE" w:rsidRPr="00250AEE" w:rsidRDefault="00250AEE">
            <w:pPr>
              <w:jc w:val="both"/>
              <w:rPr>
                <w:sz w:val="22"/>
                <w:szCs w:val="22"/>
              </w:rPr>
            </w:pPr>
            <w:r w:rsidRPr="00250AEE">
              <w:rPr>
                <w:sz w:val="22"/>
                <w:szCs w:val="22"/>
              </w:rPr>
              <w:t>Promover 4 espacios y/o eventos de valoración social del libro, la lectura y la literatura en la ciudad.</w:t>
            </w:r>
          </w:p>
        </w:tc>
        <w:tc>
          <w:tcPr>
            <w:tcW w:w="1695" w:type="dxa"/>
            <w:tcBorders>
              <w:top w:val="nil"/>
              <w:left w:val="single" w:sz="4" w:space="0" w:color="000000"/>
              <w:bottom w:val="single" w:sz="4" w:space="0" w:color="000000"/>
              <w:right w:val="nil"/>
            </w:tcBorders>
            <w:vAlign w:val="center"/>
            <w:hideMark/>
          </w:tcPr>
          <w:p w14:paraId="24E50DA0" w14:textId="77777777" w:rsidR="00250AEE" w:rsidRPr="00250AEE" w:rsidRDefault="00250AEE">
            <w:pPr>
              <w:jc w:val="center"/>
              <w:rPr>
                <w:sz w:val="22"/>
                <w:szCs w:val="22"/>
              </w:rPr>
            </w:pPr>
            <w:r w:rsidRPr="00250AEE">
              <w:rPr>
                <w:sz w:val="22"/>
                <w:szCs w:val="22"/>
              </w:rPr>
              <w:t>0</w:t>
            </w:r>
          </w:p>
        </w:tc>
        <w:tc>
          <w:tcPr>
            <w:tcW w:w="1245" w:type="dxa"/>
            <w:tcBorders>
              <w:top w:val="nil"/>
              <w:left w:val="single" w:sz="4" w:space="0" w:color="000000"/>
              <w:bottom w:val="single" w:sz="4" w:space="0" w:color="000000"/>
              <w:right w:val="nil"/>
            </w:tcBorders>
            <w:vAlign w:val="center"/>
          </w:tcPr>
          <w:p w14:paraId="02488BB2" w14:textId="77777777" w:rsidR="00250AEE" w:rsidRPr="00250AEE" w:rsidRDefault="00250AEE">
            <w:pPr>
              <w:jc w:val="center"/>
              <w:rPr>
                <w:sz w:val="22"/>
                <w:szCs w:val="22"/>
              </w:rPr>
            </w:pPr>
          </w:p>
        </w:tc>
        <w:tc>
          <w:tcPr>
            <w:tcW w:w="915" w:type="dxa"/>
            <w:tcBorders>
              <w:top w:val="nil"/>
              <w:left w:val="single" w:sz="4" w:space="0" w:color="000000"/>
              <w:bottom w:val="single" w:sz="4" w:space="0" w:color="000000"/>
              <w:right w:val="single" w:sz="4" w:space="0" w:color="000000"/>
            </w:tcBorders>
            <w:vAlign w:val="center"/>
          </w:tcPr>
          <w:p w14:paraId="3423D39A" w14:textId="77777777" w:rsidR="00250AEE" w:rsidRPr="00250AEE" w:rsidRDefault="00250AEE">
            <w:pPr>
              <w:jc w:val="center"/>
              <w:rPr>
                <w:sz w:val="22"/>
                <w:szCs w:val="22"/>
              </w:rPr>
            </w:pPr>
          </w:p>
        </w:tc>
      </w:tr>
    </w:tbl>
    <w:p w14:paraId="1B3CB7FC" w14:textId="77777777" w:rsidR="00250AEE" w:rsidRPr="00250AEE" w:rsidRDefault="00250AEE" w:rsidP="00250AEE">
      <w:pPr>
        <w:rPr>
          <w:kern w:val="2"/>
          <w:sz w:val="22"/>
          <w:szCs w:val="22"/>
          <w:lang w:val="es-419"/>
        </w:rPr>
      </w:pPr>
      <w:bookmarkStart w:id="11" w:name="_heading=h.gjdgxs"/>
      <w:bookmarkEnd w:id="11"/>
    </w:p>
    <w:p w14:paraId="389464B3" w14:textId="77777777" w:rsidR="00250AEE" w:rsidRPr="00250AEE" w:rsidRDefault="00250AEE" w:rsidP="00250AEE">
      <w:pPr>
        <w:jc w:val="both"/>
        <w:rPr>
          <w:sz w:val="22"/>
          <w:szCs w:val="22"/>
        </w:rPr>
      </w:pPr>
      <w:r w:rsidRPr="00250AEE">
        <w:rPr>
          <w:sz w:val="22"/>
          <w:szCs w:val="22"/>
        </w:rPr>
        <w:t xml:space="preserve">Debido a la pandemia, la Feria Internacional del Libro fue cancelada. En ese sentido, durante el 2020 no se han realizado eventos presenciales de valoración social del libro en tanto son masivos e implican invitados internacionales y demás acciones que no se pueden realizar por la crisis sanitaria. </w:t>
      </w:r>
    </w:p>
    <w:p w14:paraId="2FE7E7FE" w14:textId="77777777" w:rsidR="00250AEE" w:rsidRPr="00250AEE" w:rsidRDefault="00250AEE" w:rsidP="00250AEE">
      <w:pPr>
        <w:jc w:val="both"/>
        <w:rPr>
          <w:sz w:val="22"/>
          <w:szCs w:val="22"/>
        </w:rPr>
      </w:pPr>
    </w:p>
    <w:p w14:paraId="6EBBC141" w14:textId="77777777" w:rsidR="00250AEE" w:rsidRPr="00250AEE" w:rsidRDefault="00250AEE" w:rsidP="00250AEE">
      <w:pPr>
        <w:jc w:val="both"/>
        <w:rPr>
          <w:sz w:val="22"/>
          <w:szCs w:val="22"/>
        </w:rPr>
      </w:pPr>
      <w:r w:rsidRPr="00250AEE">
        <w:rPr>
          <w:sz w:val="22"/>
          <w:szCs w:val="22"/>
        </w:rPr>
        <w:t>No obstante, se adelantaron a través de estrategias virtuales evento de gran acogida dentro de las cuales podemos resaltar:</w:t>
      </w:r>
    </w:p>
    <w:p w14:paraId="33F1CD7B" w14:textId="77777777" w:rsidR="00250AEE" w:rsidRPr="00250AEE" w:rsidRDefault="00250AEE" w:rsidP="00250AEE">
      <w:pPr>
        <w:rPr>
          <w:sz w:val="22"/>
          <w:szCs w:val="22"/>
        </w:rPr>
      </w:pP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251"/>
        <w:gridCol w:w="1134"/>
        <w:gridCol w:w="1843"/>
        <w:gridCol w:w="1417"/>
        <w:gridCol w:w="1417"/>
      </w:tblGrid>
      <w:tr w:rsidR="00250AEE" w:rsidRPr="00250AEE" w14:paraId="6AFC2364" w14:textId="77777777" w:rsidTr="00250AEE">
        <w:trPr>
          <w:trHeight w:val="563"/>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741E74E" w14:textId="77777777" w:rsidR="00250AEE" w:rsidRPr="00250AEE" w:rsidRDefault="00250AEE">
            <w:pPr>
              <w:rPr>
                <w:sz w:val="22"/>
                <w:szCs w:val="22"/>
                <w:lang w:val="es-CO"/>
              </w:rPr>
            </w:pPr>
            <w:r w:rsidRPr="00250AEE">
              <w:rPr>
                <w:b/>
                <w:bCs/>
                <w:sz w:val="22"/>
                <w:szCs w:val="22"/>
                <w:lang w:val="es-CO"/>
              </w:rPr>
              <w:t>ACTIVIDAD</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16536F7C" w14:textId="77777777" w:rsidR="00250AEE" w:rsidRPr="00250AEE" w:rsidRDefault="00250AEE">
            <w:pPr>
              <w:rPr>
                <w:sz w:val="22"/>
                <w:szCs w:val="22"/>
                <w:lang w:val="es-CO"/>
              </w:rPr>
            </w:pPr>
            <w:r w:rsidRPr="00250AEE">
              <w:rPr>
                <w:b/>
                <w:bCs/>
                <w:sz w:val="22"/>
                <w:szCs w:val="22"/>
                <w:lang w:val="es-CO"/>
              </w:rPr>
              <w:t>Meta</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19E89ADA" w14:textId="77777777" w:rsidR="00250AEE" w:rsidRPr="00250AEE" w:rsidRDefault="00250AEE">
            <w:pPr>
              <w:rPr>
                <w:sz w:val="22"/>
                <w:szCs w:val="22"/>
                <w:lang w:val="es-CO"/>
              </w:rPr>
            </w:pPr>
            <w:r w:rsidRPr="00250AEE">
              <w:rPr>
                <w:b/>
                <w:bCs/>
                <w:sz w:val="22"/>
                <w:szCs w:val="22"/>
                <w:lang w:val="es-CO"/>
              </w:rPr>
              <w:t>Unidad de medida</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0B895685" w14:textId="77777777" w:rsidR="00250AEE" w:rsidRPr="00250AEE" w:rsidRDefault="00250AEE">
            <w:pPr>
              <w:rPr>
                <w:sz w:val="22"/>
                <w:szCs w:val="22"/>
                <w:lang w:val="es-CO"/>
              </w:rPr>
            </w:pPr>
            <w:r w:rsidRPr="00250AEE">
              <w:rPr>
                <w:b/>
                <w:bCs/>
                <w:sz w:val="22"/>
                <w:szCs w:val="22"/>
                <w:lang w:val="es-CO"/>
              </w:rPr>
              <w:t>Periodicidad</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2EC8DE12" w14:textId="77777777" w:rsidR="00250AEE" w:rsidRPr="00250AEE" w:rsidRDefault="00250AEE">
            <w:pPr>
              <w:rPr>
                <w:sz w:val="22"/>
                <w:szCs w:val="22"/>
                <w:lang w:val="es-CO"/>
              </w:rPr>
            </w:pPr>
            <w:r w:rsidRPr="00250AEE">
              <w:rPr>
                <w:b/>
                <w:bCs/>
                <w:sz w:val="22"/>
                <w:szCs w:val="22"/>
                <w:lang w:val="es-CO"/>
              </w:rPr>
              <w:t xml:space="preserve"> Avance</w:t>
            </w:r>
          </w:p>
        </w:tc>
      </w:tr>
      <w:tr w:rsidR="00250AEE" w:rsidRPr="00250AEE" w14:paraId="64D6336F"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5E69EC6" w14:textId="77777777" w:rsidR="00250AEE" w:rsidRPr="00250AEE" w:rsidRDefault="00250AEE">
            <w:pPr>
              <w:rPr>
                <w:sz w:val="22"/>
                <w:szCs w:val="22"/>
                <w:lang w:val="es-CO"/>
              </w:rPr>
            </w:pPr>
            <w:r w:rsidRPr="00250AEE">
              <w:rPr>
                <w:sz w:val="22"/>
                <w:szCs w:val="22"/>
                <w:lang w:val="es-CO"/>
              </w:rPr>
              <w:t>Personas atendidas a través de la estrategia “BibloRed en mi Casa”</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5B65FE0D" w14:textId="77777777" w:rsidR="00250AEE" w:rsidRPr="00250AEE" w:rsidRDefault="00250AEE">
            <w:pPr>
              <w:rPr>
                <w:sz w:val="22"/>
                <w:szCs w:val="22"/>
                <w:lang w:val="es-CO"/>
              </w:rPr>
            </w:pPr>
            <w:r w:rsidRPr="00250AEE">
              <w:rPr>
                <w:sz w:val="22"/>
                <w:szCs w:val="22"/>
                <w:lang w:val="es-CO"/>
              </w:rPr>
              <w:t>2.000.000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72D016AE"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40308DF"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73782FFF" w14:textId="77777777" w:rsidR="00250AEE" w:rsidRPr="00250AEE" w:rsidRDefault="00250AEE">
            <w:pPr>
              <w:rPr>
                <w:sz w:val="22"/>
                <w:szCs w:val="22"/>
                <w:lang w:val="es-CO"/>
              </w:rPr>
            </w:pPr>
            <w:r w:rsidRPr="00250AEE">
              <w:rPr>
                <w:sz w:val="22"/>
                <w:szCs w:val="22"/>
                <w:lang w:val="es-CO"/>
              </w:rPr>
              <w:t>700.850</w:t>
            </w:r>
          </w:p>
        </w:tc>
      </w:tr>
      <w:tr w:rsidR="00250AEE" w:rsidRPr="00250AEE" w14:paraId="10358010"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08801573" w14:textId="77777777" w:rsidR="00250AEE" w:rsidRPr="00250AEE" w:rsidRDefault="00250AEE">
            <w:pPr>
              <w:rPr>
                <w:sz w:val="22"/>
                <w:szCs w:val="22"/>
                <w:lang w:val="es-CO"/>
              </w:rPr>
            </w:pPr>
            <w:r w:rsidRPr="00250AEE">
              <w:rPr>
                <w:sz w:val="22"/>
                <w:szCs w:val="22"/>
                <w:lang w:val="es-CO"/>
              </w:rPr>
              <w:t xml:space="preserve">Visualizaciones de las conversaciones que hacen parte de la agenda pública del Plan Distrital de Lectura, Escritura y Oralidad “Leer para la Vida” </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4C39460" w14:textId="77777777" w:rsidR="00250AEE" w:rsidRPr="00250AEE" w:rsidRDefault="00250AEE">
            <w:pPr>
              <w:rPr>
                <w:sz w:val="22"/>
                <w:szCs w:val="22"/>
                <w:lang w:val="es-CO"/>
              </w:rPr>
            </w:pPr>
            <w:r w:rsidRPr="00250AEE">
              <w:rPr>
                <w:sz w:val="22"/>
                <w:szCs w:val="22"/>
                <w:lang w:val="es-CO"/>
              </w:rPr>
              <w:t>5.000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4E1FF82C" w14:textId="77777777" w:rsidR="00250AEE" w:rsidRPr="00250AEE" w:rsidRDefault="00250AEE">
            <w:pPr>
              <w:rPr>
                <w:sz w:val="22"/>
                <w:szCs w:val="22"/>
                <w:lang w:val="es-CO"/>
              </w:rPr>
            </w:pPr>
            <w:r w:rsidRPr="00250AEE">
              <w:rPr>
                <w:sz w:val="22"/>
                <w:szCs w:val="22"/>
                <w:lang w:val="es-CO"/>
              </w:rPr>
              <w:t>Personas conectadas en la transmisión en vivo</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B808CE5"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4DAA1005" w14:textId="77777777" w:rsidR="00250AEE" w:rsidRPr="00250AEE" w:rsidRDefault="00250AEE">
            <w:pPr>
              <w:rPr>
                <w:sz w:val="22"/>
                <w:szCs w:val="22"/>
                <w:lang w:val="es-CO"/>
              </w:rPr>
            </w:pPr>
            <w:r w:rsidRPr="00250AEE">
              <w:rPr>
                <w:sz w:val="22"/>
                <w:szCs w:val="22"/>
                <w:lang w:val="es-CO"/>
              </w:rPr>
              <w:t>11.000</w:t>
            </w:r>
          </w:p>
        </w:tc>
      </w:tr>
      <w:tr w:rsidR="00250AEE" w:rsidRPr="00250AEE" w14:paraId="2C6747D6"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F7E9D08" w14:textId="77777777" w:rsidR="00250AEE" w:rsidRPr="00250AEE" w:rsidRDefault="00250AEE">
            <w:pPr>
              <w:rPr>
                <w:sz w:val="22"/>
                <w:szCs w:val="22"/>
                <w:lang w:val="es-CO"/>
              </w:rPr>
            </w:pPr>
            <w:r w:rsidRPr="00250AEE">
              <w:rPr>
                <w:sz w:val="22"/>
                <w:szCs w:val="22"/>
                <w:lang w:val="es-CO"/>
              </w:rPr>
              <w:t>Participantes en la cuarta versión del Concurso “Bogotá en 100 Palabras”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75B3716" w14:textId="77777777" w:rsidR="00250AEE" w:rsidRPr="00250AEE" w:rsidRDefault="00250AEE">
            <w:pPr>
              <w:rPr>
                <w:sz w:val="22"/>
                <w:szCs w:val="22"/>
                <w:lang w:val="es-CO"/>
              </w:rPr>
            </w:pPr>
            <w:r w:rsidRPr="00250AEE">
              <w:rPr>
                <w:sz w:val="22"/>
                <w:szCs w:val="22"/>
                <w:lang w:val="es-CO"/>
              </w:rPr>
              <w:t>15.000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15D3883"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04DB42F"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20064A90" w14:textId="77777777" w:rsidR="00250AEE" w:rsidRPr="00250AEE" w:rsidRDefault="00250AEE">
            <w:pPr>
              <w:rPr>
                <w:sz w:val="22"/>
                <w:szCs w:val="22"/>
                <w:lang w:val="es-CO"/>
              </w:rPr>
            </w:pPr>
            <w:r w:rsidRPr="00250AEE">
              <w:rPr>
                <w:sz w:val="22"/>
                <w:szCs w:val="22"/>
                <w:lang w:val="es-CO"/>
              </w:rPr>
              <w:t>12.047</w:t>
            </w:r>
          </w:p>
        </w:tc>
      </w:tr>
      <w:tr w:rsidR="00250AEE" w:rsidRPr="00250AEE" w14:paraId="4D4D3AE9" w14:textId="77777777" w:rsidTr="00250AEE">
        <w:trPr>
          <w:trHeight w:val="617"/>
        </w:trPr>
        <w:tc>
          <w:tcPr>
            <w:tcW w:w="325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113BA833" w14:textId="77777777" w:rsidR="00250AEE" w:rsidRPr="00250AEE" w:rsidRDefault="00250AEE">
            <w:pPr>
              <w:rPr>
                <w:sz w:val="22"/>
                <w:szCs w:val="22"/>
                <w:lang w:val="es-CO"/>
              </w:rPr>
            </w:pPr>
            <w:r w:rsidRPr="00250AEE">
              <w:rPr>
                <w:sz w:val="22"/>
                <w:szCs w:val="22"/>
                <w:lang w:val="es-CO"/>
              </w:rPr>
              <w:t>Participantes en la convocatoria a proyectos de lectura y escritura de personas naturales, colectivos y/o agrupaciones con personería jurídica, del Programa Distrital de Estímulos</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38B05CA2" w14:textId="77777777" w:rsidR="00250AEE" w:rsidRPr="00250AEE" w:rsidRDefault="00250AEE">
            <w:pPr>
              <w:rPr>
                <w:sz w:val="22"/>
                <w:szCs w:val="22"/>
                <w:lang w:val="es-CO"/>
              </w:rPr>
            </w:pPr>
            <w:r w:rsidRPr="00250AEE">
              <w:rPr>
                <w:sz w:val="22"/>
                <w:szCs w:val="22"/>
                <w:lang w:val="es-CO"/>
              </w:rPr>
              <w:t>128</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60DE7DDA" w14:textId="77777777" w:rsidR="00250AEE" w:rsidRPr="00250AEE" w:rsidRDefault="00250AEE">
            <w:pPr>
              <w:rPr>
                <w:sz w:val="22"/>
                <w:szCs w:val="22"/>
                <w:lang w:val="es-CO"/>
              </w:rPr>
            </w:pPr>
            <w:r w:rsidRPr="00250AEE">
              <w:rPr>
                <w:sz w:val="22"/>
                <w:szCs w:val="22"/>
                <w:lang w:val="es-CO"/>
              </w:rPr>
              <w:t>Personas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528F0D94" w14:textId="77777777" w:rsidR="00250AEE" w:rsidRPr="00250AEE" w:rsidRDefault="00250AEE">
            <w:pPr>
              <w:rPr>
                <w:sz w:val="22"/>
                <w:szCs w:val="22"/>
                <w:lang w:val="es-CO"/>
              </w:rPr>
            </w:pPr>
            <w:r w:rsidRPr="00250AEE">
              <w:rPr>
                <w:sz w:val="22"/>
                <w:szCs w:val="22"/>
                <w:lang w:val="es-CO"/>
              </w:rPr>
              <w:t>Mensual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hideMark/>
          </w:tcPr>
          <w:p w14:paraId="5508CA7F" w14:textId="77777777" w:rsidR="00250AEE" w:rsidRPr="00250AEE" w:rsidRDefault="00250AEE">
            <w:pPr>
              <w:rPr>
                <w:sz w:val="22"/>
                <w:szCs w:val="22"/>
                <w:lang w:val="es-CO"/>
              </w:rPr>
            </w:pPr>
            <w:r w:rsidRPr="00250AEE">
              <w:rPr>
                <w:sz w:val="22"/>
                <w:szCs w:val="22"/>
                <w:lang w:val="es-CO"/>
              </w:rPr>
              <w:t>128</w:t>
            </w:r>
          </w:p>
        </w:tc>
      </w:tr>
    </w:tbl>
    <w:p w14:paraId="26D9CF24" w14:textId="77777777" w:rsidR="00250AEE" w:rsidRDefault="00250AEE" w:rsidP="00250AEE">
      <w:pPr>
        <w:jc w:val="both"/>
        <w:rPr>
          <w:kern w:val="2"/>
          <w:sz w:val="22"/>
          <w:szCs w:val="22"/>
          <w:lang w:val="es-419"/>
        </w:rPr>
      </w:pPr>
    </w:p>
    <w:p w14:paraId="62E32BB2" w14:textId="77777777" w:rsidR="00176576" w:rsidRDefault="00176576" w:rsidP="00D24371">
      <w:pPr>
        <w:rPr>
          <w:b/>
          <w:color w:val="000000"/>
          <w:sz w:val="22"/>
          <w:szCs w:val="22"/>
        </w:rPr>
      </w:pPr>
    </w:p>
    <w:p w14:paraId="4B5B1F68" w14:textId="77777777" w:rsidR="00176576" w:rsidRDefault="00176576" w:rsidP="00D24371">
      <w:pPr>
        <w:rPr>
          <w:b/>
          <w:color w:val="000000"/>
          <w:sz w:val="22"/>
          <w:szCs w:val="22"/>
        </w:rPr>
      </w:pPr>
    </w:p>
    <w:p w14:paraId="407DB71F" w14:textId="77777777" w:rsidR="00176576" w:rsidRDefault="00176576" w:rsidP="00D24371">
      <w:pPr>
        <w:rPr>
          <w:b/>
          <w:color w:val="000000"/>
          <w:sz w:val="22"/>
          <w:szCs w:val="22"/>
        </w:rPr>
      </w:pPr>
    </w:p>
    <w:p w14:paraId="03E4EDD5" w14:textId="77777777" w:rsidR="00176576" w:rsidRDefault="00176576" w:rsidP="00D24371">
      <w:pPr>
        <w:rPr>
          <w:b/>
          <w:color w:val="000000"/>
          <w:sz w:val="22"/>
          <w:szCs w:val="22"/>
        </w:rPr>
      </w:pPr>
    </w:p>
    <w:p w14:paraId="7F5A350B" w14:textId="77777777" w:rsidR="00176576" w:rsidRDefault="00176576" w:rsidP="00D24371">
      <w:pPr>
        <w:rPr>
          <w:b/>
          <w:color w:val="000000"/>
          <w:sz w:val="22"/>
          <w:szCs w:val="22"/>
        </w:rPr>
      </w:pPr>
    </w:p>
    <w:p w14:paraId="401334D0" w14:textId="77777777" w:rsidR="00176576" w:rsidRDefault="00176576" w:rsidP="00D24371">
      <w:pPr>
        <w:rPr>
          <w:b/>
          <w:color w:val="000000"/>
          <w:sz w:val="22"/>
          <w:szCs w:val="22"/>
        </w:rPr>
      </w:pPr>
    </w:p>
    <w:p w14:paraId="4BD14045" w14:textId="77777777" w:rsidR="00176576" w:rsidRDefault="00176576" w:rsidP="00D24371">
      <w:pPr>
        <w:rPr>
          <w:b/>
          <w:color w:val="000000"/>
          <w:sz w:val="22"/>
          <w:szCs w:val="22"/>
        </w:rPr>
      </w:pPr>
    </w:p>
    <w:p w14:paraId="6620D652" w14:textId="3BDDECC6" w:rsidR="00D24371" w:rsidRDefault="00D24371" w:rsidP="00D24371">
      <w:pPr>
        <w:rPr>
          <w:kern w:val="2"/>
          <w:sz w:val="22"/>
          <w:szCs w:val="22"/>
        </w:rPr>
      </w:pPr>
      <w:r>
        <w:rPr>
          <w:b/>
          <w:color w:val="000000"/>
          <w:sz w:val="22"/>
          <w:szCs w:val="22"/>
        </w:rPr>
        <w:lastRenderedPageBreak/>
        <w:t>PERIODO: SEPTIEMBRE 2020</w:t>
      </w:r>
    </w:p>
    <w:p w14:paraId="14CAE71A" w14:textId="77777777" w:rsidR="00D24371" w:rsidRDefault="00D24371" w:rsidP="00D24371">
      <w:pPr>
        <w:jc w:val="center"/>
        <w:rPr>
          <w:b/>
          <w:color w:val="000000"/>
          <w:sz w:val="22"/>
          <w:szCs w:val="22"/>
        </w:rPr>
      </w:pPr>
    </w:p>
    <w:p w14:paraId="471085B8" w14:textId="77777777" w:rsidR="00D24371" w:rsidRDefault="00D24371" w:rsidP="00D24371">
      <w:pPr>
        <w:jc w:val="both"/>
        <w:rPr>
          <w:b/>
          <w:i/>
          <w:color w:val="000000"/>
          <w:sz w:val="22"/>
          <w:szCs w:val="22"/>
        </w:rPr>
      </w:pPr>
      <w:r>
        <w:rPr>
          <w:b/>
          <w:color w:val="000000"/>
          <w:sz w:val="22"/>
          <w:szCs w:val="22"/>
        </w:rPr>
        <w:t xml:space="preserve">PROYECTO DE INVERSIÓN No. </w:t>
      </w:r>
      <w:r>
        <w:rPr>
          <w:b/>
          <w:i/>
          <w:color w:val="000000"/>
          <w:sz w:val="22"/>
          <w:szCs w:val="22"/>
        </w:rPr>
        <w:t>7881. Generación de desarrollo social y económico sostenible a través de las actividades culturales y creativas en Bogotá.</w:t>
      </w:r>
    </w:p>
    <w:p w14:paraId="32DF4A8C" w14:textId="77777777" w:rsidR="00D24371" w:rsidRDefault="00D24371" w:rsidP="00D24371">
      <w:pPr>
        <w:jc w:val="both"/>
        <w:rPr>
          <w:sz w:val="22"/>
          <w:szCs w:val="22"/>
        </w:rPr>
      </w:pPr>
      <w:r>
        <w:rPr>
          <w:b/>
          <w:color w:val="000000"/>
          <w:sz w:val="22"/>
          <w:szCs w:val="22"/>
        </w:rPr>
        <w:t>Reporte: SEPTIEMBRE ACUMULADO DE 2020</w:t>
      </w:r>
    </w:p>
    <w:p w14:paraId="3B3BB414" w14:textId="77777777" w:rsidR="00D24371" w:rsidRDefault="00D24371" w:rsidP="00D24371">
      <w:pPr>
        <w:jc w:val="center"/>
        <w:rPr>
          <w:b/>
          <w:color w:val="000000"/>
          <w:sz w:val="22"/>
          <w:szCs w:val="22"/>
        </w:rPr>
      </w:pPr>
    </w:p>
    <w:p w14:paraId="7C782739" w14:textId="77777777" w:rsidR="00D24371" w:rsidRDefault="00D24371" w:rsidP="00C126ED">
      <w:pPr>
        <w:numPr>
          <w:ilvl w:val="0"/>
          <w:numId w:val="26"/>
        </w:numPr>
        <w:rPr>
          <w:b/>
          <w:sz w:val="22"/>
          <w:szCs w:val="22"/>
          <w:u w:val="single"/>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885AC3F" w14:textId="77777777" w:rsidR="00D24371" w:rsidRDefault="00D24371" w:rsidP="00D24371">
      <w:pPr>
        <w:ind w:left="720"/>
        <w:rPr>
          <w:b/>
          <w:sz w:val="22"/>
          <w:szCs w:val="22"/>
          <w:u w:val="single"/>
        </w:rPr>
      </w:pPr>
    </w:p>
    <w:p w14:paraId="2B2DAE27" w14:textId="77777777" w:rsidR="00D24371" w:rsidRDefault="00D24371" w:rsidP="00D24371">
      <w:pPr>
        <w:jc w:val="both"/>
        <w:rPr>
          <w:sz w:val="22"/>
          <w:szCs w:val="22"/>
        </w:rPr>
      </w:pPr>
      <w:r>
        <w:rPr>
          <w:sz w:val="22"/>
          <w:szCs w:val="22"/>
        </w:rPr>
        <w:t>Generar desarrollo social y económico sostenible, a través de las actividades culturales y creativas en Bogotá.</w:t>
      </w:r>
    </w:p>
    <w:p w14:paraId="127EC9AA" w14:textId="359B76D3" w:rsidR="00D24371" w:rsidRDefault="00D24371" w:rsidP="00D24371">
      <w:pPr>
        <w:jc w:val="both"/>
        <w:rPr>
          <w:sz w:val="22"/>
          <w:szCs w:val="22"/>
        </w:rPr>
      </w:pPr>
    </w:p>
    <w:p w14:paraId="282A5BBD" w14:textId="77777777" w:rsidR="00176576" w:rsidRDefault="00176576" w:rsidP="00D24371">
      <w:pPr>
        <w:jc w:val="both"/>
        <w:rPr>
          <w:sz w:val="22"/>
          <w:szCs w:val="22"/>
        </w:rPr>
      </w:pPr>
    </w:p>
    <w:p w14:paraId="250B3AC7" w14:textId="77777777" w:rsidR="00D24371" w:rsidRDefault="00D24371" w:rsidP="00C126ED">
      <w:pPr>
        <w:numPr>
          <w:ilvl w:val="0"/>
          <w:numId w:val="26"/>
        </w:numPr>
        <w:rPr>
          <w:b/>
          <w:sz w:val="22"/>
          <w:szCs w:val="22"/>
          <w:u w:val="single"/>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ADAAABA" w14:textId="77777777" w:rsidR="00D24371" w:rsidRDefault="00D24371" w:rsidP="00D24371">
      <w:pPr>
        <w:ind w:left="720"/>
        <w:rPr>
          <w:b/>
          <w:sz w:val="22"/>
          <w:szCs w:val="22"/>
          <w:u w:val="single"/>
        </w:rPr>
      </w:pPr>
    </w:p>
    <w:p w14:paraId="71D47184" w14:textId="77777777" w:rsidR="00D24371" w:rsidRDefault="00D24371" w:rsidP="00D24371">
      <w:pPr>
        <w:jc w:val="both"/>
        <w:rPr>
          <w:sz w:val="22"/>
          <w:szCs w:val="22"/>
        </w:rPr>
      </w:pPr>
      <w:r>
        <w:rPr>
          <w:sz w:val="22"/>
          <w:szCs w:val="22"/>
        </w:rPr>
        <w:t xml:space="preserve">El Proyecto 7881, se compone de tres (3) metas que tienen como propósito la implementación de diferentes estrategias que garanticen un desarrollo social y sostenible en la ciudad, por medio del fortalecimiento de las actividades culturales y creativas. Para dar cumplimiento, dentro de la meta  “Diseñar e implementar 1 estrategia para reconocer, crear, fortalecer, consolidar y/o posicionar Distritos Creativos, así como espacios adecuados para el desarrollo de actividades culturales y creativas” se viene trabajando en el reconocimiento jurídico de estos territorios, para que sean beneficiarios de los incentivos tributarios del orden nacional, estipulados en el Decreto 697 de 2020 (participación en la convocatoria de la Corporación Colombia Crea (CoCrea), la cual destina un cupo de hasta 50.000 millones de pesos). </w:t>
      </w:r>
    </w:p>
    <w:p w14:paraId="7E13CDE2" w14:textId="77777777" w:rsidR="00D24371" w:rsidRDefault="00D24371" w:rsidP="00D24371">
      <w:pPr>
        <w:jc w:val="both"/>
        <w:rPr>
          <w:sz w:val="22"/>
          <w:szCs w:val="22"/>
        </w:rPr>
      </w:pPr>
    </w:p>
    <w:p w14:paraId="58CE5DE5" w14:textId="77777777" w:rsidR="00D24371" w:rsidRDefault="00D24371" w:rsidP="00D24371">
      <w:pPr>
        <w:jc w:val="both"/>
        <w:rPr>
          <w:sz w:val="22"/>
          <w:szCs w:val="22"/>
        </w:rPr>
      </w:pPr>
      <w:r>
        <w:rPr>
          <w:sz w:val="22"/>
          <w:szCs w:val="22"/>
        </w:rPr>
        <w:t>En cuanto a la meta “Diseñar y promover 1 programa para el fortalecimiento de la cadena de valor de la economía cultural y creativa”, se están desarrollando tres (3) acciones: (i) un programa de “Apoyo y fortalecimiento de las actividades económicas del sector cultural y creativo de Bogotá para la adaptación y transformación productiva”, en el marco de la estrategia de Reactivación Económica EMRE LOCAL, en alianza con la Secretaría Distrital de Gobierno, la Fundación Gilberto Alzate Avendaño, el Instituto Distrital de las Artes y diez (10) Fondos de Desarrollo Local; (ii) un programa de aceleración dirigido a iniciativas con alto potencial de crecimiento e innovación, en alianza con INNpulsa Colombia; y (iii) el concepto de gasto “Apoyo y fortalecimiento a las industrias culturales y creativas en las localidades”, en el marco de la línea de inversión: desarrollo social y cultural.</w:t>
      </w:r>
    </w:p>
    <w:p w14:paraId="7FF511B3" w14:textId="77777777" w:rsidR="00D24371" w:rsidRDefault="00D24371" w:rsidP="00D24371">
      <w:pPr>
        <w:jc w:val="both"/>
        <w:rPr>
          <w:sz w:val="22"/>
          <w:szCs w:val="22"/>
        </w:rPr>
      </w:pPr>
    </w:p>
    <w:p w14:paraId="77B4F55D" w14:textId="7C0E2864" w:rsidR="00D24371" w:rsidRDefault="00D24371" w:rsidP="00D24371">
      <w:pPr>
        <w:jc w:val="both"/>
        <w:rPr>
          <w:sz w:val="22"/>
          <w:szCs w:val="22"/>
        </w:rPr>
      </w:pPr>
      <w:r>
        <w:rPr>
          <w:sz w:val="22"/>
          <w:szCs w:val="22"/>
        </w:rPr>
        <w:t xml:space="preserve">Finalmente, en la meta “Implementar y fortalecer una (1) estrategia de economía cultural y creativa para orientar la toma de decisiones que permita mitigar y reactivar el sector cultura”, se trabajó en cuatro (4) acciones específicas, a saber: (i) publicación de resultados de la Cuenta Satélite de Cultura y Economía Creativa; (ii) diseño de la ficha técnica de la Caracterización de Industrias Culturales y Creativas de Bogotá; (iii) habilitación y reactivación de las organizaciones y empresas del sector cultural y creativo de la ciudad; y (iv) iniciativas enfocadas al fortalecimiento del sector recreación, deporte y actividad física.  </w:t>
      </w:r>
    </w:p>
    <w:p w14:paraId="46307026" w14:textId="4B4B4A54" w:rsidR="00176576" w:rsidRDefault="00176576" w:rsidP="00D24371">
      <w:pPr>
        <w:jc w:val="both"/>
        <w:rPr>
          <w:sz w:val="22"/>
          <w:szCs w:val="22"/>
        </w:rPr>
      </w:pPr>
    </w:p>
    <w:p w14:paraId="226F6144" w14:textId="77777777" w:rsidR="00176576" w:rsidRDefault="00176576" w:rsidP="00D24371">
      <w:pPr>
        <w:jc w:val="both"/>
        <w:rPr>
          <w:color w:val="000000"/>
          <w:sz w:val="22"/>
          <w:szCs w:val="22"/>
        </w:rPr>
      </w:pPr>
    </w:p>
    <w:p w14:paraId="7435DC01" w14:textId="77777777" w:rsidR="00D24371" w:rsidRDefault="00D24371" w:rsidP="00C126ED">
      <w:pPr>
        <w:numPr>
          <w:ilvl w:val="0"/>
          <w:numId w:val="26"/>
        </w:numPr>
        <w:rPr>
          <w:b/>
          <w:sz w:val="22"/>
          <w:szCs w:val="22"/>
          <w:u w:val="single"/>
        </w:rPr>
      </w:pPr>
      <w:r>
        <w:rPr>
          <w:b/>
          <w:sz w:val="22"/>
          <w:szCs w:val="22"/>
          <w:u w:val="single"/>
        </w:rPr>
        <w:lastRenderedPageBreak/>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1460FDE" w14:textId="77777777" w:rsidR="00D24371" w:rsidRDefault="00D24371" w:rsidP="00D24371">
      <w:pPr>
        <w:ind w:left="720"/>
        <w:rPr>
          <w:b/>
          <w:sz w:val="22"/>
          <w:szCs w:val="22"/>
          <w:u w:val="single"/>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D24371" w14:paraId="58AB0FFB" w14:textId="77777777" w:rsidTr="00D24371">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7DB9B15" w14:textId="77777777" w:rsidR="00D24371" w:rsidRDefault="00D24371">
            <w:pPr>
              <w:widowControl/>
              <w:jc w:val="center"/>
              <w:rPr>
                <w:b/>
                <w:color w:val="000000"/>
                <w:sz w:val="16"/>
                <w:szCs w:val="16"/>
              </w:rPr>
            </w:pPr>
            <w:r>
              <w:rPr>
                <w:b/>
                <w:color w:val="000000"/>
                <w:sz w:val="16"/>
                <w:szCs w:val="16"/>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ED92988" w14:textId="77777777" w:rsidR="00D24371" w:rsidRDefault="00D24371">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C1B0306" w14:textId="77777777" w:rsidR="00D24371" w:rsidRDefault="00D24371">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34FD4FE" w14:textId="77777777" w:rsidR="00D24371" w:rsidRDefault="00D24371">
            <w:pPr>
              <w:widowControl/>
              <w:jc w:val="center"/>
              <w:rPr>
                <w:b/>
                <w:color w:val="000000"/>
                <w:sz w:val="16"/>
                <w:szCs w:val="16"/>
              </w:rPr>
            </w:pPr>
            <w:r>
              <w:rPr>
                <w:b/>
                <w:color w:val="000000"/>
                <w:sz w:val="16"/>
                <w:szCs w:val="16"/>
              </w:rPr>
              <w:t>Ejecutado</w:t>
            </w:r>
          </w:p>
        </w:tc>
      </w:tr>
      <w:tr w:rsidR="00D24371" w14:paraId="0A5CAAF0" w14:textId="77777777" w:rsidTr="00D24371">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90E5D4" w14:textId="77777777" w:rsidR="00D24371" w:rsidRDefault="00D24371">
            <w:pPr>
              <w:widowControl/>
              <w:jc w:val="both"/>
              <w:rPr>
                <w:color w:val="000000"/>
                <w:sz w:val="16"/>
                <w:szCs w:val="16"/>
              </w:rPr>
            </w:pPr>
            <w:r>
              <w:rPr>
                <w:color w:val="000000"/>
                <w:sz w:val="16"/>
                <w:szCs w:val="16"/>
              </w:rPr>
              <w:t>Diseñar e implementar dos (2) estrategias para reconocer, crear, fortalecer, consolidar y/o posicionar Distritos Creativos, así como espacios adecuados para el desarrollo de actividades culturales y creativas.</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2CDC119" w14:textId="77777777" w:rsidR="00D24371" w:rsidRDefault="00D24371">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758FB4"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B16F25E" w14:textId="77777777" w:rsidR="00D24371" w:rsidRDefault="00D24371">
            <w:pPr>
              <w:widowControl/>
              <w:jc w:val="center"/>
              <w:rPr>
                <w:color w:val="000000"/>
                <w:sz w:val="16"/>
                <w:szCs w:val="16"/>
              </w:rPr>
            </w:pPr>
            <w:r>
              <w:rPr>
                <w:sz w:val="16"/>
                <w:szCs w:val="16"/>
              </w:rPr>
              <w:t>0.33</w:t>
            </w:r>
          </w:p>
        </w:tc>
      </w:tr>
      <w:tr w:rsidR="00D24371" w14:paraId="71816EFB"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01661CD"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B2BA2F" w14:textId="77777777" w:rsidR="00D24371" w:rsidRDefault="00D24371">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49D6635"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66BD85" w14:textId="77777777" w:rsidR="00D24371" w:rsidRDefault="00D24371">
            <w:pPr>
              <w:widowControl/>
              <w:jc w:val="center"/>
              <w:rPr>
                <w:color w:val="000000"/>
                <w:sz w:val="16"/>
                <w:szCs w:val="16"/>
              </w:rPr>
            </w:pPr>
            <w:r>
              <w:rPr>
                <w:sz w:val="16"/>
                <w:szCs w:val="16"/>
              </w:rPr>
              <w:t>0</w:t>
            </w:r>
          </w:p>
        </w:tc>
      </w:tr>
      <w:tr w:rsidR="00D24371" w14:paraId="6231D306"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D8B80F5"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DEEE87" w14:textId="77777777" w:rsidR="00D24371" w:rsidRDefault="00D24371">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2717B5E"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696CC8C" w14:textId="77777777" w:rsidR="00D24371" w:rsidRDefault="00D24371">
            <w:pPr>
              <w:widowControl/>
              <w:jc w:val="center"/>
              <w:rPr>
                <w:color w:val="000000"/>
                <w:sz w:val="16"/>
                <w:szCs w:val="16"/>
              </w:rPr>
            </w:pPr>
            <w:r>
              <w:rPr>
                <w:sz w:val="16"/>
                <w:szCs w:val="16"/>
              </w:rPr>
              <w:t>0</w:t>
            </w:r>
          </w:p>
        </w:tc>
      </w:tr>
      <w:tr w:rsidR="00D24371" w14:paraId="00D5BFD9"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C7987EA"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D5FE3B7" w14:textId="77777777" w:rsidR="00D24371" w:rsidRDefault="00D24371">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2AFB6CC"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04AFB6" w14:textId="77777777" w:rsidR="00D24371" w:rsidRDefault="00D24371">
            <w:pPr>
              <w:widowControl/>
              <w:jc w:val="center"/>
              <w:rPr>
                <w:color w:val="000000"/>
                <w:sz w:val="16"/>
                <w:szCs w:val="16"/>
              </w:rPr>
            </w:pPr>
            <w:r>
              <w:rPr>
                <w:sz w:val="16"/>
                <w:szCs w:val="16"/>
              </w:rPr>
              <w:t>0</w:t>
            </w:r>
          </w:p>
        </w:tc>
      </w:tr>
      <w:tr w:rsidR="00D24371" w14:paraId="2E11FFF3"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32D9C6F"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D7156F" w14:textId="77777777" w:rsidR="00D24371" w:rsidRDefault="00D24371">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015E10C4"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B5EB56" w14:textId="77777777" w:rsidR="00D24371" w:rsidRDefault="00D24371">
            <w:pPr>
              <w:widowControl/>
              <w:jc w:val="center"/>
              <w:rPr>
                <w:color w:val="000000"/>
                <w:sz w:val="16"/>
                <w:szCs w:val="16"/>
              </w:rPr>
            </w:pPr>
            <w:r>
              <w:rPr>
                <w:sz w:val="16"/>
                <w:szCs w:val="16"/>
              </w:rPr>
              <w:t>0</w:t>
            </w:r>
          </w:p>
        </w:tc>
      </w:tr>
    </w:tbl>
    <w:p w14:paraId="0394CF5E" w14:textId="77777777" w:rsidR="00D24371" w:rsidRDefault="00D24371" w:rsidP="00D24371">
      <w:pPr>
        <w:rPr>
          <w:kern w:val="2"/>
          <w:sz w:val="22"/>
          <w:szCs w:val="22"/>
        </w:rPr>
      </w:pPr>
      <w:r>
        <w:rPr>
          <w:b/>
          <w:sz w:val="22"/>
          <w:szCs w:val="22"/>
          <w:u w:val="single"/>
        </w:rPr>
        <w:t>Tipologías</w:t>
      </w:r>
      <w:r>
        <w:rPr>
          <w:sz w:val="22"/>
          <w:szCs w:val="22"/>
        </w:rPr>
        <w:t>: (S) Suma (</w:t>
      </w:r>
      <w:r>
        <w:rPr>
          <w:b/>
          <w:sz w:val="22"/>
          <w:szCs w:val="22"/>
        </w:rPr>
        <w:t>K</w:t>
      </w:r>
      <w:r>
        <w:rPr>
          <w:sz w:val="22"/>
          <w:szCs w:val="22"/>
        </w:rPr>
        <w:t>) Constante (C) Creciente (D) Decreciente</w:t>
      </w:r>
    </w:p>
    <w:p w14:paraId="7EE40490" w14:textId="77777777" w:rsidR="00D24371" w:rsidRDefault="00D24371" w:rsidP="00D24371">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5"/>
        <w:gridCol w:w="540"/>
        <w:gridCol w:w="540"/>
        <w:gridCol w:w="540"/>
        <w:gridCol w:w="540"/>
        <w:gridCol w:w="540"/>
        <w:gridCol w:w="540"/>
        <w:gridCol w:w="540"/>
        <w:gridCol w:w="540"/>
        <w:gridCol w:w="540"/>
        <w:gridCol w:w="600"/>
      </w:tblGrid>
      <w:tr w:rsidR="00D24371" w14:paraId="2216E062" w14:textId="77777777" w:rsidTr="00D24371">
        <w:trPr>
          <w:jc w:val="center"/>
        </w:trPr>
        <w:tc>
          <w:tcPr>
            <w:tcW w:w="4185"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C900A17" w14:textId="77777777" w:rsidR="00D24371" w:rsidRDefault="00D24371">
            <w:pPr>
              <w:jc w:val="center"/>
              <w:rPr>
                <w:b/>
                <w:sz w:val="16"/>
                <w:szCs w:val="16"/>
              </w:rPr>
            </w:pPr>
            <w:r>
              <w:rPr>
                <w:b/>
                <w:sz w:val="16"/>
                <w:szCs w:val="16"/>
              </w:rPr>
              <w:t>Metas Proyecto de Inversión Asociadas</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CDFDEEA" w14:textId="77777777" w:rsidR="00D24371" w:rsidRDefault="00D24371">
            <w:pPr>
              <w:jc w:val="center"/>
              <w:rPr>
                <w:b/>
                <w:sz w:val="16"/>
                <w:szCs w:val="16"/>
              </w:rPr>
            </w:pPr>
            <w:r>
              <w:rPr>
                <w:b/>
                <w:sz w:val="16"/>
                <w:szCs w:val="16"/>
              </w:rPr>
              <w:t>2020</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3776039" w14:textId="77777777" w:rsidR="00D24371" w:rsidRDefault="00D24371">
            <w:pPr>
              <w:jc w:val="center"/>
              <w:rPr>
                <w:b/>
                <w:sz w:val="16"/>
                <w:szCs w:val="16"/>
              </w:rPr>
            </w:pPr>
            <w:r>
              <w:rPr>
                <w:b/>
                <w:sz w:val="16"/>
                <w:szCs w:val="16"/>
              </w:rPr>
              <w:t>2021</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5B31A70" w14:textId="77777777" w:rsidR="00D24371" w:rsidRDefault="00D24371">
            <w:pPr>
              <w:jc w:val="center"/>
              <w:rPr>
                <w:b/>
                <w:sz w:val="16"/>
                <w:szCs w:val="16"/>
              </w:rPr>
            </w:pPr>
            <w:r>
              <w:rPr>
                <w:b/>
                <w:sz w:val="16"/>
                <w:szCs w:val="16"/>
              </w:rPr>
              <w:t>2022</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30A0937" w14:textId="77777777" w:rsidR="00D24371" w:rsidRDefault="00D24371">
            <w:pPr>
              <w:jc w:val="center"/>
              <w:rPr>
                <w:b/>
                <w:sz w:val="16"/>
                <w:szCs w:val="16"/>
              </w:rPr>
            </w:pPr>
            <w:r>
              <w:rPr>
                <w:b/>
                <w:sz w:val="16"/>
                <w:szCs w:val="16"/>
              </w:rPr>
              <w:t>2023</w:t>
            </w:r>
          </w:p>
        </w:tc>
        <w:tc>
          <w:tcPr>
            <w:tcW w:w="114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310443F" w14:textId="77777777" w:rsidR="00D24371" w:rsidRDefault="00D24371">
            <w:pPr>
              <w:jc w:val="center"/>
              <w:rPr>
                <w:b/>
                <w:sz w:val="16"/>
                <w:szCs w:val="16"/>
              </w:rPr>
            </w:pPr>
            <w:r>
              <w:rPr>
                <w:b/>
                <w:sz w:val="16"/>
                <w:szCs w:val="16"/>
              </w:rPr>
              <w:t>2024</w:t>
            </w:r>
          </w:p>
        </w:tc>
      </w:tr>
      <w:tr w:rsidR="00D24371" w14:paraId="69D60C5E" w14:textId="77777777" w:rsidTr="00D24371">
        <w:trPr>
          <w:jc w:val="center"/>
        </w:trPr>
        <w:tc>
          <w:tcPr>
            <w:tcW w:w="4185" w:type="dxa"/>
            <w:vMerge/>
            <w:tcBorders>
              <w:top w:val="single" w:sz="4" w:space="0" w:color="000000"/>
              <w:left w:val="single" w:sz="4" w:space="0" w:color="000000"/>
              <w:bottom w:val="single" w:sz="4" w:space="0" w:color="000000"/>
              <w:right w:val="single" w:sz="4" w:space="0" w:color="000000"/>
            </w:tcBorders>
            <w:vAlign w:val="center"/>
            <w:hideMark/>
          </w:tcPr>
          <w:p w14:paraId="62AACB9F" w14:textId="77777777" w:rsidR="00D24371" w:rsidRDefault="00D24371">
            <w:pPr>
              <w:suppressAutoHyphens w:val="0"/>
              <w:rPr>
                <w:b/>
                <w:kern w:val="2"/>
                <w:sz w:val="16"/>
                <w:szCs w:val="16"/>
              </w:rPr>
            </w:pP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D527032"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EA71B68"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BD35E8B"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6DEB46B"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8BC3001"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68A8CF9"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C4F1AF9"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1CABF97"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A24C485" w14:textId="77777777" w:rsidR="00D24371" w:rsidRDefault="00D24371">
            <w:pPr>
              <w:jc w:val="center"/>
              <w:rPr>
                <w:b/>
                <w:sz w:val="16"/>
                <w:szCs w:val="16"/>
              </w:rPr>
            </w:pPr>
            <w:r>
              <w:rPr>
                <w:b/>
                <w:sz w:val="16"/>
                <w:szCs w:val="16"/>
              </w:rPr>
              <w:t>P</w:t>
            </w:r>
          </w:p>
        </w:tc>
        <w:tc>
          <w:tcPr>
            <w:tcW w:w="60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F93F2C9" w14:textId="77777777" w:rsidR="00D24371" w:rsidRDefault="00D24371">
            <w:pPr>
              <w:jc w:val="center"/>
              <w:rPr>
                <w:b/>
                <w:sz w:val="16"/>
                <w:szCs w:val="16"/>
              </w:rPr>
            </w:pPr>
            <w:r>
              <w:rPr>
                <w:b/>
                <w:sz w:val="16"/>
                <w:szCs w:val="16"/>
              </w:rPr>
              <w:t>E</w:t>
            </w:r>
          </w:p>
        </w:tc>
      </w:tr>
      <w:tr w:rsidR="00D24371" w14:paraId="39AD8993" w14:textId="77777777" w:rsidTr="00D24371">
        <w:trPr>
          <w:trHeight w:val="424"/>
          <w:jc w:val="center"/>
        </w:trPr>
        <w:tc>
          <w:tcPr>
            <w:tcW w:w="4185" w:type="dxa"/>
            <w:tcBorders>
              <w:top w:val="single" w:sz="4" w:space="0" w:color="000000"/>
              <w:left w:val="single" w:sz="4" w:space="0" w:color="000000"/>
              <w:bottom w:val="single" w:sz="4" w:space="0" w:color="000000"/>
              <w:right w:val="single" w:sz="4" w:space="0" w:color="000000"/>
            </w:tcBorders>
            <w:vAlign w:val="center"/>
            <w:hideMark/>
          </w:tcPr>
          <w:p w14:paraId="53A55C05" w14:textId="77777777" w:rsidR="00D24371" w:rsidRDefault="00D24371">
            <w:pPr>
              <w:widowControl/>
              <w:jc w:val="both"/>
              <w:rPr>
                <w:color w:val="000000"/>
                <w:sz w:val="16"/>
                <w:szCs w:val="16"/>
              </w:rPr>
            </w:pPr>
            <w:r>
              <w:rPr>
                <w:color w:val="000000"/>
                <w:sz w:val="16"/>
                <w:szCs w:val="16"/>
              </w:rPr>
              <w:t>Diseñar e implementar 1 estrategia para reconocer, crear, fortalecer, consolidar y/o posicionar Distritos Creativos, así como espacios adecuados para el desarrollo de actividades culturales y creativas</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9C81EE9"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D56841E" w14:textId="77777777" w:rsidR="00D24371" w:rsidRDefault="00D24371">
            <w:pPr>
              <w:jc w:val="center"/>
              <w:rPr>
                <w:color w:val="000000"/>
                <w:sz w:val="14"/>
                <w:szCs w:val="14"/>
              </w:rPr>
            </w:pPr>
            <w:r>
              <w:rPr>
                <w:sz w:val="14"/>
                <w:szCs w:val="14"/>
              </w:rPr>
              <w:t>0.33</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B176AEF"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2C6E2C37"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9A30835"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E7EA502"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B8D09B3"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CBA1F45"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B4E9506" w14:textId="77777777" w:rsidR="00D24371" w:rsidRDefault="00D24371">
            <w:pPr>
              <w:jc w:val="center"/>
              <w:rPr>
                <w:color w:val="000000"/>
                <w:sz w:val="16"/>
                <w:szCs w:val="16"/>
              </w:rPr>
            </w:pPr>
            <w:r>
              <w:rPr>
                <w:color w:val="000000"/>
                <w:sz w:val="16"/>
                <w:szCs w:val="16"/>
              </w:rPr>
              <w:t>1</w:t>
            </w:r>
          </w:p>
        </w:tc>
        <w:tc>
          <w:tcPr>
            <w:tcW w:w="600" w:type="dxa"/>
            <w:tcBorders>
              <w:top w:val="single" w:sz="4" w:space="0" w:color="000000"/>
              <w:left w:val="single" w:sz="4" w:space="0" w:color="000000"/>
              <w:bottom w:val="single" w:sz="4" w:space="0" w:color="000000"/>
              <w:right w:val="single" w:sz="4" w:space="0" w:color="000000"/>
            </w:tcBorders>
            <w:vAlign w:val="center"/>
            <w:hideMark/>
          </w:tcPr>
          <w:p w14:paraId="50B7E3DE" w14:textId="77777777" w:rsidR="00D24371" w:rsidRDefault="00D24371">
            <w:pPr>
              <w:jc w:val="center"/>
              <w:rPr>
                <w:color w:val="000000"/>
                <w:sz w:val="16"/>
                <w:szCs w:val="16"/>
              </w:rPr>
            </w:pPr>
            <w:r>
              <w:rPr>
                <w:sz w:val="16"/>
                <w:szCs w:val="16"/>
              </w:rPr>
              <w:t>0</w:t>
            </w:r>
          </w:p>
        </w:tc>
      </w:tr>
    </w:tbl>
    <w:p w14:paraId="5183A2A5" w14:textId="77777777" w:rsidR="00D24371" w:rsidRDefault="00D24371" w:rsidP="00D24371">
      <w:pPr>
        <w:rPr>
          <w:kern w:val="2"/>
          <w:sz w:val="22"/>
          <w:szCs w:val="22"/>
        </w:rPr>
      </w:pPr>
    </w:p>
    <w:p w14:paraId="166AE115" w14:textId="00AAB592" w:rsidR="00D24371" w:rsidRDefault="00D24371" w:rsidP="00D24371">
      <w:pPr>
        <w:jc w:val="both"/>
        <w:rPr>
          <w:sz w:val="22"/>
          <w:szCs w:val="22"/>
        </w:rPr>
      </w:pPr>
      <w:r>
        <w:rPr>
          <w:b/>
          <w:sz w:val="22"/>
          <w:szCs w:val="22"/>
        </w:rPr>
        <w:t>Retrasos y soluciones del indicador:</w:t>
      </w:r>
      <w:r>
        <w:rPr>
          <w:sz w:val="22"/>
          <w:szCs w:val="22"/>
        </w:rPr>
        <w:t xml:space="preserve"> No se presentan retrasos en la ejecución de la meta del proyecto. </w:t>
      </w:r>
    </w:p>
    <w:p w14:paraId="1D49979B" w14:textId="77777777" w:rsidR="00D24371" w:rsidRDefault="00D24371" w:rsidP="00D24371">
      <w:pPr>
        <w:rPr>
          <w:sz w:val="22"/>
          <w:szCs w:val="22"/>
        </w:rPr>
      </w:pPr>
    </w:p>
    <w:p w14:paraId="2419862F" w14:textId="2F40926C" w:rsidR="00D24371" w:rsidRDefault="00D24371" w:rsidP="00D24371">
      <w:pPr>
        <w:jc w:val="both"/>
        <w:rPr>
          <w:sz w:val="22"/>
          <w:szCs w:val="22"/>
          <w:highlight w:val="cyan"/>
        </w:rPr>
      </w:pPr>
      <w:r>
        <w:rPr>
          <w:b/>
          <w:sz w:val="22"/>
          <w:szCs w:val="22"/>
        </w:rPr>
        <w:t xml:space="preserve">Avances y logros del indicador: </w:t>
      </w:r>
      <w:r>
        <w:rPr>
          <w:sz w:val="22"/>
          <w:szCs w:val="22"/>
        </w:rPr>
        <w:t>En el marco de la meta “Diseñar e implementar 1 estrategia para reconocer, crear, fortalecer, consolidar y/o posicionar Distritos Creativos, así como espacios adecuados para el desarrollo de actividades culturales y creativas”, se priorizaron diversas acciones que permitirán el reconocimiento jurídico de estos territorios, por medio de la elaboración del Proyecto de Decreto “Por medio del cual se declaran, reconocen y delimitan las Áreas de Desarrollo Naranja - Distritos Creativos de Bogotá D.C.”. Lo anterior dará paso a que estos espacios se beneficien de los incentivos tributarios del nivel nacional, estipulados en el Decreto 697 de 2020. Si bien este ejercicio es liderado por el Equipo de Economía Cultural y Creativa de la Secretaría Distrital de Cultura, Recreación y Deporte, tuvo la participación de otras entidades la Secretaría Distrital de Desarrollo Económico (SDDE), la Secretaría Jurídica Distrital, la Secretaría Distrital de Planeación (SDP) y la Secretaría Distrital de Hacienda (SDH).</w:t>
      </w:r>
    </w:p>
    <w:p w14:paraId="023D8B20" w14:textId="77777777" w:rsidR="00D24371" w:rsidRDefault="00D24371" w:rsidP="00D24371">
      <w:pPr>
        <w:jc w:val="both"/>
        <w:rPr>
          <w:sz w:val="22"/>
          <w:szCs w:val="22"/>
          <w:highlight w:val="cyan"/>
        </w:rPr>
      </w:pPr>
    </w:p>
    <w:p w14:paraId="0E0EFA22" w14:textId="77777777" w:rsidR="00D24371" w:rsidRDefault="00D24371" w:rsidP="00D24371">
      <w:pPr>
        <w:jc w:val="both"/>
        <w:rPr>
          <w:sz w:val="22"/>
          <w:szCs w:val="22"/>
        </w:rPr>
      </w:pPr>
      <w:r>
        <w:rPr>
          <w:sz w:val="22"/>
          <w:szCs w:val="22"/>
        </w:rPr>
        <w:t>Vale la pena resaltar que el reconocimiento jurídico permitirá que diferentes proyectos culturales y creativos participen en la convocatoria de la Corporación Colombia Crea (CoCrea), la cual destina un cupo de hasta 50.000 millones de pesos para el presente año. Es importante resaltar que la apertura de la mencionada convocatoria inició el 4 de septiembre, donde los recursos se van asignando de manera competitiva con otras Áreas de Desarrollo Naranja ya reconocidas en otras ciudades del país. Por lo tanto, la disponibilidad de recursos para los proyectos que presente Bogotá dependerá de la celeridad con la que se adopte este decreto.</w:t>
      </w:r>
    </w:p>
    <w:p w14:paraId="6F9EA3F9" w14:textId="77777777" w:rsidR="00D24371" w:rsidRDefault="00D24371" w:rsidP="00D24371">
      <w:pPr>
        <w:jc w:val="both"/>
        <w:rPr>
          <w:sz w:val="22"/>
          <w:szCs w:val="22"/>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D24371" w14:paraId="7023C715" w14:textId="77777777" w:rsidTr="00D24371">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4056C16" w14:textId="77777777" w:rsidR="00D24371" w:rsidRDefault="00D24371">
            <w:pPr>
              <w:widowControl/>
              <w:jc w:val="center"/>
              <w:rPr>
                <w:b/>
                <w:color w:val="000000"/>
                <w:sz w:val="16"/>
                <w:szCs w:val="16"/>
              </w:rPr>
            </w:pPr>
            <w:r>
              <w:rPr>
                <w:b/>
                <w:color w:val="000000"/>
                <w:sz w:val="16"/>
                <w:szCs w:val="16"/>
              </w:rPr>
              <w:lastRenderedPageBreak/>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F105FBC" w14:textId="77777777" w:rsidR="00D24371" w:rsidRDefault="00D24371">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2357DAC" w14:textId="77777777" w:rsidR="00D24371" w:rsidRDefault="00D24371">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923092D" w14:textId="77777777" w:rsidR="00D24371" w:rsidRDefault="00D24371">
            <w:pPr>
              <w:widowControl/>
              <w:jc w:val="center"/>
              <w:rPr>
                <w:b/>
                <w:color w:val="000000"/>
                <w:sz w:val="16"/>
                <w:szCs w:val="16"/>
              </w:rPr>
            </w:pPr>
            <w:r>
              <w:rPr>
                <w:b/>
                <w:color w:val="000000"/>
                <w:sz w:val="16"/>
                <w:szCs w:val="16"/>
              </w:rPr>
              <w:t>Ejecutado</w:t>
            </w:r>
          </w:p>
        </w:tc>
      </w:tr>
      <w:tr w:rsidR="00D24371" w14:paraId="2114313F" w14:textId="77777777" w:rsidTr="00D24371">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995243" w14:textId="77777777" w:rsidR="00D24371" w:rsidRDefault="00D24371">
            <w:pPr>
              <w:widowControl/>
              <w:jc w:val="both"/>
              <w:rPr>
                <w:color w:val="000000"/>
                <w:sz w:val="16"/>
                <w:szCs w:val="16"/>
              </w:rPr>
            </w:pPr>
            <w:r>
              <w:rPr>
                <w:color w:val="000000"/>
                <w:sz w:val="16"/>
                <w:szCs w:val="16"/>
              </w:rPr>
              <w:t>Diseñar y promover tres (3) programas para el fortalecimiento de la cadena de valor de la economía cultural y creativa.</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F5A1E4" w14:textId="77777777" w:rsidR="00D24371" w:rsidRDefault="00D24371">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D508197"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886EED" w14:textId="77777777" w:rsidR="00D24371" w:rsidRDefault="00D24371">
            <w:pPr>
              <w:widowControl/>
              <w:jc w:val="center"/>
              <w:rPr>
                <w:color w:val="000000"/>
                <w:sz w:val="16"/>
                <w:szCs w:val="16"/>
              </w:rPr>
            </w:pPr>
            <w:r>
              <w:rPr>
                <w:sz w:val="16"/>
                <w:szCs w:val="16"/>
              </w:rPr>
              <w:t>0.40</w:t>
            </w:r>
          </w:p>
        </w:tc>
      </w:tr>
      <w:tr w:rsidR="00D24371" w14:paraId="76FEE882"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EB20BBD"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7920F0" w14:textId="77777777" w:rsidR="00D24371" w:rsidRDefault="00D24371">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4F15168"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CCE1CA" w14:textId="77777777" w:rsidR="00D24371" w:rsidRDefault="00D24371">
            <w:pPr>
              <w:widowControl/>
              <w:jc w:val="center"/>
              <w:rPr>
                <w:color w:val="000000"/>
                <w:sz w:val="16"/>
                <w:szCs w:val="16"/>
              </w:rPr>
            </w:pPr>
            <w:r>
              <w:rPr>
                <w:sz w:val="16"/>
                <w:szCs w:val="16"/>
              </w:rPr>
              <w:t>0</w:t>
            </w:r>
          </w:p>
        </w:tc>
      </w:tr>
      <w:tr w:rsidR="00D24371" w14:paraId="40E6EE94"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C2AB32C"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2860D8" w14:textId="77777777" w:rsidR="00D24371" w:rsidRDefault="00D24371">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11831B6"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37D4AD" w14:textId="77777777" w:rsidR="00D24371" w:rsidRDefault="00D24371">
            <w:pPr>
              <w:widowControl/>
              <w:jc w:val="center"/>
              <w:rPr>
                <w:color w:val="000000"/>
                <w:sz w:val="16"/>
                <w:szCs w:val="16"/>
              </w:rPr>
            </w:pPr>
            <w:r>
              <w:rPr>
                <w:sz w:val="16"/>
                <w:szCs w:val="16"/>
              </w:rPr>
              <w:t>0</w:t>
            </w:r>
          </w:p>
        </w:tc>
      </w:tr>
      <w:tr w:rsidR="00D24371" w14:paraId="5AD60A20"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765B75A9"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BDC2B1" w14:textId="77777777" w:rsidR="00D24371" w:rsidRDefault="00D24371">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63E2C229"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3F9223" w14:textId="77777777" w:rsidR="00D24371" w:rsidRDefault="00D24371">
            <w:pPr>
              <w:widowControl/>
              <w:jc w:val="center"/>
              <w:rPr>
                <w:color w:val="000000"/>
                <w:sz w:val="16"/>
                <w:szCs w:val="16"/>
              </w:rPr>
            </w:pPr>
            <w:r>
              <w:rPr>
                <w:sz w:val="16"/>
                <w:szCs w:val="16"/>
              </w:rPr>
              <w:t>0</w:t>
            </w:r>
          </w:p>
        </w:tc>
      </w:tr>
      <w:tr w:rsidR="00D24371" w14:paraId="0F4506F8"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604F5D6B"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BFAC02" w14:textId="77777777" w:rsidR="00D24371" w:rsidRDefault="00D24371">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736B645"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FB6455" w14:textId="77777777" w:rsidR="00D24371" w:rsidRDefault="00D24371">
            <w:pPr>
              <w:widowControl/>
              <w:jc w:val="center"/>
              <w:rPr>
                <w:color w:val="000000"/>
                <w:sz w:val="16"/>
                <w:szCs w:val="16"/>
              </w:rPr>
            </w:pPr>
            <w:r>
              <w:rPr>
                <w:sz w:val="16"/>
                <w:szCs w:val="16"/>
              </w:rPr>
              <w:t>0</w:t>
            </w:r>
          </w:p>
        </w:tc>
      </w:tr>
    </w:tbl>
    <w:p w14:paraId="662915C2" w14:textId="77777777" w:rsidR="00D24371" w:rsidRDefault="00D24371" w:rsidP="00D24371">
      <w:pPr>
        <w:rPr>
          <w:kern w:val="2"/>
          <w:sz w:val="22"/>
          <w:szCs w:val="22"/>
        </w:rPr>
      </w:pPr>
      <w:r>
        <w:rPr>
          <w:b/>
          <w:sz w:val="22"/>
          <w:szCs w:val="22"/>
          <w:u w:val="single"/>
        </w:rPr>
        <w:t>Tipologías</w:t>
      </w:r>
      <w:r>
        <w:rPr>
          <w:sz w:val="22"/>
          <w:szCs w:val="22"/>
        </w:rPr>
        <w:t>: (S) Suma (</w:t>
      </w:r>
      <w:r>
        <w:rPr>
          <w:b/>
          <w:sz w:val="22"/>
          <w:szCs w:val="22"/>
        </w:rPr>
        <w:t>K)</w:t>
      </w:r>
      <w:r>
        <w:rPr>
          <w:sz w:val="22"/>
          <w:szCs w:val="22"/>
        </w:rPr>
        <w:t xml:space="preserve"> Constante (C) Creciente (D) Decreciente</w:t>
      </w:r>
    </w:p>
    <w:p w14:paraId="5134A01F" w14:textId="77777777" w:rsidR="00D24371" w:rsidRDefault="00D24371" w:rsidP="00D24371">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0"/>
        <w:gridCol w:w="540"/>
        <w:gridCol w:w="540"/>
        <w:gridCol w:w="540"/>
        <w:gridCol w:w="540"/>
        <w:gridCol w:w="540"/>
        <w:gridCol w:w="540"/>
        <w:gridCol w:w="540"/>
        <w:gridCol w:w="540"/>
        <w:gridCol w:w="540"/>
        <w:gridCol w:w="600"/>
      </w:tblGrid>
      <w:tr w:rsidR="00D24371" w14:paraId="514A0367" w14:textId="77777777" w:rsidTr="00D24371">
        <w:trPr>
          <w:jc w:val="center"/>
        </w:trPr>
        <w:tc>
          <w:tcPr>
            <w:tcW w:w="4140"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AEFADA2" w14:textId="77777777" w:rsidR="00D24371" w:rsidRDefault="00D24371">
            <w:pPr>
              <w:jc w:val="center"/>
              <w:rPr>
                <w:b/>
                <w:sz w:val="16"/>
                <w:szCs w:val="16"/>
              </w:rPr>
            </w:pPr>
            <w:r>
              <w:rPr>
                <w:b/>
                <w:sz w:val="16"/>
                <w:szCs w:val="16"/>
              </w:rPr>
              <w:t>Metas Proyecto de Inversión Asociadas</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7E52108" w14:textId="77777777" w:rsidR="00D24371" w:rsidRDefault="00D24371">
            <w:pPr>
              <w:jc w:val="center"/>
              <w:rPr>
                <w:b/>
                <w:sz w:val="16"/>
                <w:szCs w:val="16"/>
              </w:rPr>
            </w:pPr>
            <w:r>
              <w:rPr>
                <w:b/>
                <w:sz w:val="16"/>
                <w:szCs w:val="16"/>
              </w:rPr>
              <w:t>2020</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C30E913" w14:textId="77777777" w:rsidR="00D24371" w:rsidRDefault="00D24371">
            <w:pPr>
              <w:jc w:val="center"/>
              <w:rPr>
                <w:b/>
                <w:sz w:val="16"/>
                <w:szCs w:val="16"/>
              </w:rPr>
            </w:pPr>
            <w:r>
              <w:rPr>
                <w:b/>
                <w:sz w:val="16"/>
                <w:szCs w:val="16"/>
              </w:rPr>
              <w:t>2021</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B6A6E71" w14:textId="77777777" w:rsidR="00D24371" w:rsidRDefault="00D24371">
            <w:pPr>
              <w:jc w:val="center"/>
              <w:rPr>
                <w:b/>
                <w:sz w:val="16"/>
                <w:szCs w:val="16"/>
              </w:rPr>
            </w:pPr>
            <w:r>
              <w:rPr>
                <w:b/>
                <w:sz w:val="16"/>
                <w:szCs w:val="16"/>
              </w:rPr>
              <w:t>2022</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D1BDEA9" w14:textId="77777777" w:rsidR="00D24371" w:rsidRDefault="00D24371">
            <w:pPr>
              <w:jc w:val="center"/>
              <w:rPr>
                <w:b/>
                <w:sz w:val="16"/>
                <w:szCs w:val="16"/>
              </w:rPr>
            </w:pPr>
            <w:r>
              <w:rPr>
                <w:b/>
                <w:sz w:val="16"/>
                <w:szCs w:val="16"/>
              </w:rPr>
              <w:t>2023</w:t>
            </w:r>
          </w:p>
        </w:tc>
        <w:tc>
          <w:tcPr>
            <w:tcW w:w="114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139CBBD" w14:textId="77777777" w:rsidR="00D24371" w:rsidRDefault="00D24371">
            <w:pPr>
              <w:jc w:val="center"/>
              <w:rPr>
                <w:b/>
                <w:sz w:val="16"/>
                <w:szCs w:val="16"/>
              </w:rPr>
            </w:pPr>
            <w:r>
              <w:rPr>
                <w:b/>
                <w:sz w:val="16"/>
                <w:szCs w:val="16"/>
              </w:rPr>
              <w:t>2024</w:t>
            </w:r>
          </w:p>
        </w:tc>
      </w:tr>
      <w:tr w:rsidR="00D24371" w14:paraId="49CE271C" w14:textId="77777777" w:rsidTr="00D24371">
        <w:trPr>
          <w:jc w:val="center"/>
        </w:trPr>
        <w:tc>
          <w:tcPr>
            <w:tcW w:w="4140" w:type="dxa"/>
            <w:vMerge/>
            <w:tcBorders>
              <w:top w:val="single" w:sz="4" w:space="0" w:color="000000"/>
              <w:left w:val="single" w:sz="4" w:space="0" w:color="000000"/>
              <w:bottom w:val="single" w:sz="4" w:space="0" w:color="000000"/>
              <w:right w:val="single" w:sz="4" w:space="0" w:color="000000"/>
            </w:tcBorders>
            <w:vAlign w:val="center"/>
            <w:hideMark/>
          </w:tcPr>
          <w:p w14:paraId="1F715612" w14:textId="77777777" w:rsidR="00D24371" w:rsidRDefault="00D24371">
            <w:pPr>
              <w:suppressAutoHyphens w:val="0"/>
              <w:rPr>
                <w:b/>
                <w:kern w:val="2"/>
                <w:sz w:val="16"/>
                <w:szCs w:val="16"/>
              </w:rPr>
            </w:pP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9FFA73C"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FBF9990"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4731150"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D6C0866"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48AFED4"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35EF9B0"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D9D935A"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12AC94C"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1794E23" w14:textId="77777777" w:rsidR="00D24371" w:rsidRDefault="00D24371">
            <w:pPr>
              <w:jc w:val="center"/>
              <w:rPr>
                <w:b/>
                <w:sz w:val="16"/>
                <w:szCs w:val="16"/>
              </w:rPr>
            </w:pPr>
            <w:r>
              <w:rPr>
                <w:b/>
                <w:sz w:val="16"/>
                <w:szCs w:val="16"/>
              </w:rPr>
              <w:t>P</w:t>
            </w:r>
          </w:p>
        </w:tc>
        <w:tc>
          <w:tcPr>
            <w:tcW w:w="60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5B77346" w14:textId="77777777" w:rsidR="00D24371" w:rsidRDefault="00D24371">
            <w:pPr>
              <w:jc w:val="center"/>
              <w:rPr>
                <w:b/>
                <w:sz w:val="16"/>
                <w:szCs w:val="16"/>
              </w:rPr>
            </w:pPr>
            <w:r>
              <w:rPr>
                <w:b/>
                <w:sz w:val="16"/>
                <w:szCs w:val="16"/>
              </w:rPr>
              <w:t>E</w:t>
            </w:r>
          </w:p>
        </w:tc>
      </w:tr>
      <w:tr w:rsidR="00D24371" w14:paraId="768E23CB" w14:textId="77777777" w:rsidTr="00D24371">
        <w:trPr>
          <w:trHeight w:val="424"/>
          <w:jc w:val="center"/>
        </w:trPr>
        <w:tc>
          <w:tcPr>
            <w:tcW w:w="4140" w:type="dxa"/>
            <w:tcBorders>
              <w:top w:val="single" w:sz="4" w:space="0" w:color="000000"/>
              <w:left w:val="single" w:sz="4" w:space="0" w:color="000000"/>
              <w:bottom w:val="single" w:sz="4" w:space="0" w:color="000000"/>
              <w:right w:val="single" w:sz="4" w:space="0" w:color="000000"/>
            </w:tcBorders>
            <w:vAlign w:val="center"/>
            <w:hideMark/>
          </w:tcPr>
          <w:p w14:paraId="04BF3F7B" w14:textId="77777777" w:rsidR="00D24371" w:rsidRDefault="00D24371">
            <w:pPr>
              <w:widowControl/>
              <w:jc w:val="both"/>
              <w:rPr>
                <w:color w:val="000000"/>
                <w:sz w:val="16"/>
                <w:szCs w:val="16"/>
              </w:rPr>
            </w:pPr>
            <w:r>
              <w:rPr>
                <w:color w:val="000000"/>
                <w:sz w:val="16"/>
                <w:szCs w:val="16"/>
              </w:rPr>
              <w:t>Diseñar y promover 1 programa para el fortalecimiento de la cadena de valor de la economía cultural y creativa</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7F31126"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2E5B2E1" w14:textId="77777777" w:rsidR="00D24371" w:rsidRDefault="00D24371">
            <w:pPr>
              <w:jc w:val="center"/>
              <w:rPr>
                <w:color w:val="000000"/>
                <w:sz w:val="14"/>
                <w:szCs w:val="14"/>
              </w:rPr>
            </w:pPr>
            <w:r>
              <w:rPr>
                <w:sz w:val="14"/>
                <w:szCs w:val="14"/>
              </w:rPr>
              <w:t>0.40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10C0D92"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6717DDA"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AF5B636"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4F5C214A"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C75EE66"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34782B6"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96E8125" w14:textId="77777777" w:rsidR="00D24371" w:rsidRDefault="00D24371">
            <w:pPr>
              <w:jc w:val="center"/>
              <w:rPr>
                <w:color w:val="000000"/>
                <w:sz w:val="16"/>
                <w:szCs w:val="16"/>
              </w:rPr>
            </w:pPr>
            <w:r>
              <w:rPr>
                <w:color w:val="000000"/>
                <w:sz w:val="16"/>
                <w:szCs w:val="16"/>
              </w:rPr>
              <w:t>1</w:t>
            </w:r>
          </w:p>
        </w:tc>
        <w:tc>
          <w:tcPr>
            <w:tcW w:w="600" w:type="dxa"/>
            <w:tcBorders>
              <w:top w:val="single" w:sz="4" w:space="0" w:color="000000"/>
              <w:left w:val="single" w:sz="4" w:space="0" w:color="000000"/>
              <w:bottom w:val="single" w:sz="4" w:space="0" w:color="000000"/>
              <w:right w:val="single" w:sz="4" w:space="0" w:color="000000"/>
            </w:tcBorders>
            <w:vAlign w:val="center"/>
            <w:hideMark/>
          </w:tcPr>
          <w:p w14:paraId="3F5D3A30" w14:textId="77777777" w:rsidR="00D24371" w:rsidRDefault="00D24371">
            <w:pPr>
              <w:jc w:val="center"/>
              <w:rPr>
                <w:color w:val="000000"/>
                <w:sz w:val="16"/>
                <w:szCs w:val="16"/>
              </w:rPr>
            </w:pPr>
            <w:r>
              <w:rPr>
                <w:sz w:val="16"/>
                <w:szCs w:val="16"/>
              </w:rPr>
              <w:t>0</w:t>
            </w:r>
          </w:p>
        </w:tc>
      </w:tr>
    </w:tbl>
    <w:p w14:paraId="46001337" w14:textId="77777777" w:rsidR="00D24371" w:rsidRDefault="00D24371" w:rsidP="00D24371">
      <w:pPr>
        <w:rPr>
          <w:kern w:val="2"/>
          <w:sz w:val="22"/>
          <w:szCs w:val="22"/>
        </w:rPr>
      </w:pPr>
    </w:p>
    <w:p w14:paraId="3B7161A8" w14:textId="77BD9E04" w:rsidR="00D24371" w:rsidRDefault="00D24371" w:rsidP="00D24371">
      <w:pPr>
        <w:jc w:val="both"/>
        <w:rPr>
          <w:sz w:val="22"/>
          <w:szCs w:val="22"/>
        </w:rPr>
      </w:pPr>
      <w:r>
        <w:rPr>
          <w:b/>
          <w:sz w:val="22"/>
          <w:szCs w:val="22"/>
        </w:rPr>
        <w:t>Retrasos y soluciones del indicador:</w:t>
      </w:r>
      <w:r>
        <w:rPr>
          <w:sz w:val="22"/>
          <w:szCs w:val="22"/>
        </w:rPr>
        <w:t xml:space="preserve"> No se presentan retrasos que adviertan incumplimiento en el indicador.</w:t>
      </w:r>
    </w:p>
    <w:p w14:paraId="07BC40CD" w14:textId="77777777" w:rsidR="00D24371" w:rsidRDefault="00D24371" w:rsidP="00D24371">
      <w:pPr>
        <w:rPr>
          <w:sz w:val="22"/>
          <w:szCs w:val="22"/>
        </w:rPr>
      </w:pPr>
    </w:p>
    <w:p w14:paraId="6F74EEA4" w14:textId="54A4A09C" w:rsidR="00D24371" w:rsidRDefault="00D24371" w:rsidP="00D24371">
      <w:pPr>
        <w:jc w:val="both"/>
        <w:rPr>
          <w:sz w:val="22"/>
          <w:szCs w:val="22"/>
        </w:rPr>
      </w:pPr>
      <w:r>
        <w:rPr>
          <w:b/>
          <w:sz w:val="22"/>
          <w:szCs w:val="22"/>
        </w:rPr>
        <w:t xml:space="preserve">Avances y logros del indicador: </w:t>
      </w:r>
      <w:r>
        <w:rPr>
          <w:sz w:val="22"/>
          <w:szCs w:val="22"/>
        </w:rPr>
        <w:t>Al final de la vigencia fiscal se evidenciará el cumplimiento de un (1) programa para el fortalecimiento de la cadena de valor de la economía cultural y creativa.</w:t>
      </w:r>
    </w:p>
    <w:p w14:paraId="73F3F2A0" w14:textId="77777777" w:rsidR="00D24371" w:rsidRDefault="00D24371" w:rsidP="00D24371">
      <w:pPr>
        <w:jc w:val="both"/>
        <w:rPr>
          <w:sz w:val="22"/>
          <w:szCs w:val="22"/>
        </w:rPr>
      </w:pPr>
    </w:p>
    <w:p w14:paraId="70AFD770" w14:textId="77777777" w:rsidR="00D24371" w:rsidRDefault="00D24371" w:rsidP="00D24371">
      <w:pPr>
        <w:jc w:val="both"/>
        <w:rPr>
          <w:sz w:val="22"/>
          <w:szCs w:val="22"/>
        </w:rPr>
      </w:pPr>
      <w:r>
        <w:rPr>
          <w:sz w:val="22"/>
          <w:szCs w:val="22"/>
        </w:rPr>
        <w:t>Para el logro de esta meta se están desarrollando tres (3) acciones: (i) un programa de “Apoyo y fortalecimiento de las actividades económicas del sector cultural y creativo de Bogotá para la adaptación y transformación productiva”, en el marco de la estrategia de Reactivación Económica EMRE LOCAL, en alianza con la Secretaría Distrital de Gobierno, la Fundación Gilberto Alzate Avendaño, el Instituto Distrital de las Artes y diez (10) Fondos de Desarrollo Local; (ii) un programa de aceleración dirigido a iniciativas con alto potencial de crecimiento e innovación, en alianza con INNpulsa Colombia; y (iii) el concepto de gasto “Apoyo y fortalecimiento a las industrias culturales y creativas en las localidades”, en el marco de la línea de inversión: desarrollo social y cultural.</w:t>
      </w:r>
    </w:p>
    <w:p w14:paraId="24E8D282" w14:textId="77777777" w:rsidR="00D24371" w:rsidRDefault="00D24371" w:rsidP="00D24371">
      <w:pPr>
        <w:jc w:val="both"/>
        <w:rPr>
          <w:sz w:val="22"/>
          <w:szCs w:val="22"/>
        </w:rPr>
      </w:pPr>
    </w:p>
    <w:p w14:paraId="12E09195" w14:textId="77777777" w:rsidR="00D24371" w:rsidRDefault="00D24371" w:rsidP="00D24371">
      <w:pPr>
        <w:tabs>
          <w:tab w:val="left" w:pos="0"/>
          <w:tab w:val="left" w:pos="720"/>
        </w:tabs>
        <w:jc w:val="both"/>
        <w:rPr>
          <w:sz w:val="22"/>
          <w:szCs w:val="22"/>
        </w:rPr>
      </w:pPr>
      <w:r>
        <w:rPr>
          <w:sz w:val="22"/>
          <w:szCs w:val="22"/>
        </w:rPr>
        <w:t>El equipo técnico de la SCRD desarrolló los documentos técnicos con sus respectivos anexos y gestionó todos los aspectos necesarios para la legalización de los convenios (caso (i)), la delimitación de los términos de convocatoria en conjunto con las demás partes involucradas (casos (i y ii)), la coordinación de los espacios para la toma de decisiones (casos i, ii y iii).</w:t>
      </w:r>
    </w:p>
    <w:p w14:paraId="4C3DB820" w14:textId="77777777" w:rsidR="00D24371" w:rsidRDefault="00D24371" w:rsidP="00D24371">
      <w:pPr>
        <w:tabs>
          <w:tab w:val="left" w:pos="0"/>
          <w:tab w:val="left" w:pos="720"/>
        </w:tabs>
        <w:jc w:val="both"/>
        <w:rPr>
          <w:sz w:val="22"/>
          <w:szCs w:val="22"/>
        </w:rPr>
      </w:pPr>
    </w:p>
    <w:p w14:paraId="76CD89E6" w14:textId="77777777" w:rsidR="00D24371" w:rsidRDefault="00D24371" w:rsidP="00D24371">
      <w:pPr>
        <w:tabs>
          <w:tab w:val="left" w:pos="0"/>
          <w:tab w:val="left" w:pos="720"/>
        </w:tabs>
        <w:jc w:val="both"/>
        <w:rPr>
          <w:sz w:val="22"/>
          <w:szCs w:val="22"/>
        </w:rPr>
      </w:pPr>
      <w:r>
        <w:rPr>
          <w:sz w:val="22"/>
          <w:szCs w:val="22"/>
        </w:rPr>
        <w:t>El programa de “Apoyo y fortalecimiento de las actividades económicas del sector cultural y creativo de Bogotá para la adaptación y transformación productiva” se encuentra en ejecución, en tanto que las otras dos acciones (ii y iii) se encuentran en fase preparatoria para su ejecución a finales del 2020 y en el 2021, respectivamente.</w:t>
      </w:r>
    </w:p>
    <w:p w14:paraId="46303A6F" w14:textId="77777777" w:rsidR="00D24371" w:rsidRDefault="00D24371" w:rsidP="00D24371">
      <w:pPr>
        <w:jc w:val="both"/>
        <w:rPr>
          <w:sz w:val="22"/>
          <w:szCs w:val="22"/>
        </w:rPr>
      </w:pPr>
    </w:p>
    <w:tbl>
      <w:tblPr>
        <w:tblW w:w="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D24371" w14:paraId="0E1C9283" w14:textId="77777777" w:rsidTr="00D24371">
        <w:trPr>
          <w:trHeight w:val="925"/>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33E9428" w14:textId="77777777" w:rsidR="00D24371" w:rsidRDefault="00D24371">
            <w:pPr>
              <w:widowControl/>
              <w:jc w:val="center"/>
              <w:rPr>
                <w:b/>
                <w:color w:val="000000"/>
                <w:sz w:val="16"/>
                <w:szCs w:val="16"/>
              </w:rPr>
            </w:pPr>
            <w:r>
              <w:rPr>
                <w:b/>
                <w:color w:val="000000"/>
                <w:sz w:val="16"/>
                <w:szCs w:val="16"/>
              </w:rPr>
              <w:lastRenderedPageBreak/>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2C6A895" w14:textId="77777777" w:rsidR="00D24371" w:rsidRDefault="00D24371">
            <w:pPr>
              <w:widowControl/>
              <w:jc w:val="center"/>
              <w:rPr>
                <w:b/>
                <w:color w:val="000000"/>
                <w:sz w:val="16"/>
                <w:szCs w:val="16"/>
              </w:rPr>
            </w:pPr>
            <w:r>
              <w:rPr>
                <w:b/>
                <w:color w:val="000000"/>
                <w:sz w:val="16"/>
                <w:szCs w:val="16"/>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A3E451B" w14:textId="77777777" w:rsidR="00D24371" w:rsidRDefault="00D24371">
            <w:pPr>
              <w:widowControl/>
              <w:jc w:val="center"/>
              <w:rPr>
                <w:b/>
                <w:color w:val="000000"/>
                <w:sz w:val="16"/>
                <w:szCs w:val="16"/>
              </w:rPr>
            </w:pPr>
            <w:r>
              <w:rPr>
                <w:b/>
                <w:color w:val="000000"/>
                <w:sz w:val="16"/>
                <w:szCs w:val="16"/>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1EDE2A5" w14:textId="77777777" w:rsidR="00D24371" w:rsidRDefault="00D24371">
            <w:pPr>
              <w:widowControl/>
              <w:jc w:val="center"/>
              <w:rPr>
                <w:b/>
                <w:color w:val="000000"/>
                <w:sz w:val="16"/>
                <w:szCs w:val="16"/>
              </w:rPr>
            </w:pPr>
            <w:r>
              <w:rPr>
                <w:b/>
                <w:color w:val="000000"/>
                <w:sz w:val="16"/>
                <w:szCs w:val="16"/>
              </w:rPr>
              <w:t>Ejecutado</w:t>
            </w:r>
          </w:p>
        </w:tc>
      </w:tr>
      <w:tr w:rsidR="00D24371" w14:paraId="6056FF1B" w14:textId="77777777" w:rsidTr="00D24371">
        <w:trPr>
          <w:trHeight w:val="250"/>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92D5266" w14:textId="77777777" w:rsidR="00D24371" w:rsidRDefault="00D24371">
            <w:pPr>
              <w:widowControl/>
              <w:jc w:val="both"/>
              <w:rPr>
                <w:color w:val="000000"/>
                <w:sz w:val="16"/>
                <w:szCs w:val="16"/>
              </w:rPr>
            </w:pPr>
            <w:r>
              <w:rPr>
                <w:color w:val="000000"/>
                <w:sz w:val="16"/>
                <w:szCs w:val="16"/>
              </w:rPr>
              <w:t>Implementar y fortalecer una (1) estrategia de economía cultural y creativa para orientar la toma de decisiones que permita mitigar y reactivar el sector cultura</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BF16B4" w14:textId="77777777" w:rsidR="00D24371" w:rsidRDefault="00D24371">
            <w:pPr>
              <w:widowControl/>
              <w:jc w:val="center"/>
              <w:rPr>
                <w:color w:val="000000"/>
                <w:sz w:val="16"/>
                <w:szCs w:val="16"/>
              </w:rPr>
            </w:pPr>
            <w:r>
              <w:rPr>
                <w:color w:val="000000"/>
                <w:sz w:val="16"/>
                <w:szCs w:val="16"/>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D6D6C6"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FA4C8A" w14:textId="77777777" w:rsidR="00D24371" w:rsidRDefault="00D24371">
            <w:pPr>
              <w:widowControl/>
              <w:jc w:val="center"/>
              <w:rPr>
                <w:color w:val="000000"/>
                <w:sz w:val="16"/>
                <w:szCs w:val="16"/>
              </w:rPr>
            </w:pPr>
            <w:r>
              <w:rPr>
                <w:sz w:val="16"/>
                <w:szCs w:val="16"/>
              </w:rPr>
              <w:t>0.22</w:t>
            </w:r>
          </w:p>
        </w:tc>
      </w:tr>
      <w:tr w:rsidR="00D24371" w14:paraId="1428888F"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048598C3"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421E2D" w14:textId="77777777" w:rsidR="00D24371" w:rsidRDefault="00D24371">
            <w:pPr>
              <w:widowControl/>
              <w:jc w:val="center"/>
              <w:rPr>
                <w:color w:val="000000"/>
                <w:sz w:val="16"/>
                <w:szCs w:val="16"/>
              </w:rPr>
            </w:pPr>
            <w:r>
              <w:rPr>
                <w:color w:val="000000"/>
                <w:sz w:val="16"/>
                <w:szCs w:val="16"/>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478C53B4"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73F26F" w14:textId="77777777" w:rsidR="00D24371" w:rsidRDefault="00D24371">
            <w:pPr>
              <w:widowControl/>
              <w:jc w:val="center"/>
              <w:rPr>
                <w:color w:val="000000"/>
                <w:sz w:val="16"/>
                <w:szCs w:val="16"/>
              </w:rPr>
            </w:pPr>
            <w:r>
              <w:rPr>
                <w:sz w:val="16"/>
                <w:szCs w:val="16"/>
              </w:rPr>
              <w:t>0</w:t>
            </w:r>
          </w:p>
        </w:tc>
      </w:tr>
      <w:tr w:rsidR="00D24371" w14:paraId="057DDA78"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720B8FB7"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956168" w14:textId="77777777" w:rsidR="00D24371" w:rsidRDefault="00D24371">
            <w:pPr>
              <w:widowControl/>
              <w:jc w:val="center"/>
              <w:rPr>
                <w:color w:val="000000"/>
                <w:sz w:val="16"/>
                <w:szCs w:val="16"/>
              </w:rPr>
            </w:pPr>
            <w:r>
              <w:rPr>
                <w:color w:val="000000"/>
                <w:sz w:val="16"/>
                <w:szCs w:val="16"/>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3DC6AB6C"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AB2382" w14:textId="77777777" w:rsidR="00D24371" w:rsidRDefault="00D24371">
            <w:pPr>
              <w:widowControl/>
              <w:jc w:val="center"/>
              <w:rPr>
                <w:color w:val="000000"/>
                <w:sz w:val="16"/>
                <w:szCs w:val="16"/>
              </w:rPr>
            </w:pPr>
            <w:r>
              <w:rPr>
                <w:sz w:val="16"/>
                <w:szCs w:val="16"/>
              </w:rPr>
              <w:t>0</w:t>
            </w:r>
          </w:p>
        </w:tc>
      </w:tr>
      <w:tr w:rsidR="00D24371" w14:paraId="500698AE"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4832CF76"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04DBF9A" w14:textId="77777777" w:rsidR="00D24371" w:rsidRDefault="00D24371">
            <w:pPr>
              <w:widowControl/>
              <w:jc w:val="center"/>
              <w:rPr>
                <w:color w:val="000000"/>
                <w:sz w:val="16"/>
                <w:szCs w:val="16"/>
              </w:rPr>
            </w:pPr>
            <w:r>
              <w:rPr>
                <w:color w:val="000000"/>
                <w:sz w:val="16"/>
                <w:szCs w:val="16"/>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21BC59B4"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CA114D" w14:textId="77777777" w:rsidR="00D24371" w:rsidRDefault="00D24371">
            <w:pPr>
              <w:widowControl/>
              <w:jc w:val="center"/>
              <w:rPr>
                <w:color w:val="000000"/>
                <w:sz w:val="16"/>
                <w:szCs w:val="16"/>
              </w:rPr>
            </w:pPr>
            <w:r>
              <w:rPr>
                <w:sz w:val="16"/>
                <w:szCs w:val="16"/>
              </w:rPr>
              <w:t>0</w:t>
            </w:r>
          </w:p>
        </w:tc>
      </w:tr>
      <w:tr w:rsidR="00D24371" w14:paraId="351A36BF" w14:textId="77777777" w:rsidTr="00D24371">
        <w:trPr>
          <w:trHeight w:val="250"/>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81C1FA8" w14:textId="77777777" w:rsidR="00D24371" w:rsidRDefault="00D24371">
            <w:pPr>
              <w:suppressAutoHyphens w:val="0"/>
              <w:rPr>
                <w:color w:val="000000"/>
                <w:kern w:val="2"/>
                <w:sz w:val="16"/>
                <w:szCs w:val="16"/>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F73EB4" w14:textId="77777777" w:rsidR="00D24371" w:rsidRDefault="00D24371">
            <w:pPr>
              <w:widowControl/>
              <w:jc w:val="center"/>
              <w:rPr>
                <w:color w:val="000000"/>
                <w:sz w:val="16"/>
                <w:szCs w:val="16"/>
              </w:rPr>
            </w:pPr>
            <w:r>
              <w:rPr>
                <w:color w:val="000000"/>
                <w:sz w:val="16"/>
                <w:szCs w:val="16"/>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7D2D74F3" w14:textId="77777777" w:rsidR="00D24371" w:rsidRDefault="00D24371">
            <w:pPr>
              <w:widowControl/>
              <w:jc w:val="center"/>
              <w:rPr>
                <w:color w:val="000000"/>
                <w:sz w:val="16"/>
                <w:szCs w:val="16"/>
              </w:rPr>
            </w:pPr>
            <w:r>
              <w:rPr>
                <w:color w:val="000000"/>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EC8E41" w14:textId="77777777" w:rsidR="00D24371" w:rsidRDefault="00D24371">
            <w:pPr>
              <w:widowControl/>
              <w:jc w:val="center"/>
              <w:rPr>
                <w:color w:val="000000"/>
                <w:sz w:val="16"/>
                <w:szCs w:val="16"/>
              </w:rPr>
            </w:pPr>
            <w:r>
              <w:rPr>
                <w:sz w:val="16"/>
                <w:szCs w:val="16"/>
              </w:rPr>
              <w:t>0</w:t>
            </w:r>
          </w:p>
        </w:tc>
      </w:tr>
    </w:tbl>
    <w:p w14:paraId="49B2FCC7" w14:textId="77777777" w:rsidR="00D24371" w:rsidRDefault="00D24371" w:rsidP="00D24371">
      <w:pPr>
        <w:rPr>
          <w:kern w:val="2"/>
          <w:sz w:val="22"/>
          <w:szCs w:val="22"/>
        </w:rPr>
      </w:pPr>
      <w:r>
        <w:rPr>
          <w:b/>
          <w:sz w:val="22"/>
          <w:szCs w:val="22"/>
          <w:u w:val="single"/>
        </w:rPr>
        <w:t>Tipologías</w:t>
      </w:r>
      <w:r>
        <w:rPr>
          <w:sz w:val="22"/>
          <w:szCs w:val="22"/>
        </w:rPr>
        <w:t>: (S) Suma (</w:t>
      </w:r>
      <w:r>
        <w:rPr>
          <w:b/>
          <w:sz w:val="22"/>
          <w:szCs w:val="22"/>
        </w:rPr>
        <w:t>K</w:t>
      </w:r>
      <w:r>
        <w:rPr>
          <w:sz w:val="22"/>
          <w:szCs w:val="22"/>
        </w:rPr>
        <w:t>) Constante (C) Creciente (D) Decreciente</w:t>
      </w:r>
    </w:p>
    <w:p w14:paraId="72982B64" w14:textId="77777777" w:rsidR="00D24371" w:rsidRDefault="00D24371" w:rsidP="00D24371">
      <w:pPr>
        <w:rPr>
          <w:sz w:val="22"/>
          <w:szCs w:val="22"/>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5"/>
        <w:gridCol w:w="540"/>
        <w:gridCol w:w="540"/>
        <w:gridCol w:w="540"/>
        <w:gridCol w:w="540"/>
        <w:gridCol w:w="540"/>
        <w:gridCol w:w="540"/>
        <w:gridCol w:w="540"/>
        <w:gridCol w:w="540"/>
        <w:gridCol w:w="540"/>
        <w:gridCol w:w="600"/>
      </w:tblGrid>
      <w:tr w:rsidR="00D24371" w14:paraId="038D7FB4" w14:textId="77777777" w:rsidTr="00D24371">
        <w:trPr>
          <w:jc w:val="center"/>
        </w:trPr>
        <w:tc>
          <w:tcPr>
            <w:tcW w:w="4155"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2C59802" w14:textId="77777777" w:rsidR="00D24371" w:rsidRDefault="00D24371">
            <w:pPr>
              <w:jc w:val="center"/>
              <w:rPr>
                <w:b/>
                <w:sz w:val="16"/>
                <w:szCs w:val="16"/>
              </w:rPr>
            </w:pPr>
            <w:r>
              <w:rPr>
                <w:b/>
                <w:sz w:val="16"/>
                <w:szCs w:val="16"/>
              </w:rPr>
              <w:t>Metas Proyecto de Inversión Asociadas</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1656829" w14:textId="77777777" w:rsidR="00D24371" w:rsidRDefault="00D24371">
            <w:pPr>
              <w:jc w:val="center"/>
              <w:rPr>
                <w:b/>
                <w:sz w:val="16"/>
                <w:szCs w:val="16"/>
              </w:rPr>
            </w:pPr>
            <w:r>
              <w:rPr>
                <w:b/>
                <w:sz w:val="16"/>
                <w:szCs w:val="16"/>
              </w:rPr>
              <w:t>2020</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A59A1CC" w14:textId="77777777" w:rsidR="00D24371" w:rsidRDefault="00D24371">
            <w:pPr>
              <w:jc w:val="center"/>
              <w:rPr>
                <w:b/>
                <w:sz w:val="16"/>
                <w:szCs w:val="16"/>
              </w:rPr>
            </w:pPr>
            <w:r>
              <w:rPr>
                <w:b/>
                <w:sz w:val="16"/>
                <w:szCs w:val="16"/>
              </w:rPr>
              <w:t>2021</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BA0CBBA" w14:textId="77777777" w:rsidR="00D24371" w:rsidRDefault="00D24371">
            <w:pPr>
              <w:jc w:val="center"/>
              <w:rPr>
                <w:b/>
                <w:sz w:val="16"/>
                <w:szCs w:val="16"/>
              </w:rPr>
            </w:pPr>
            <w:r>
              <w:rPr>
                <w:b/>
                <w:sz w:val="16"/>
                <w:szCs w:val="16"/>
              </w:rPr>
              <w:t>2022</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2B481E3" w14:textId="77777777" w:rsidR="00D24371" w:rsidRDefault="00D24371">
            <w:pPr>
              <w:jc w:val="center"/>
              <w:rPr>
                <w:b/>
                <w:sz w:val="16"/>
                <w:szCs w:val="16"/>
              </w:rPr>
            </w:pPr>
            <w:r>
              <w:rPr>
                <w:b/>
                <w:sz w:val="16"/>
                <w:szCs w:val="16"/>
              </w:rPr>
              <w:t>2023</w:t>
            </w:r>
          </w:p>
        </w:tc>
        <w:tc>
          <w:tcPr>
            <w:tcW w:w="1140"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1E7C56C" w14:textId="77777777" w:rsidR="00D24371" w:rsidRDefault="00D24371">
            <w:pPr>
              <w:jc w:val="center"/>
              <w:rPr>
                <w:b/>
                <w:sz w:val="16"/>
                <w:szCs w:val="16"/>
              </w:rPr>
            </w:pPr>
            <w:r>
              <w:rPr>
                <w:b/>
                <w:sz w:val="16"/>
                <w:szCs w:val="16"/>
              </w:rPr>
              <w:t>2024</w:t>
            </w:r>
          </w:p>
        </w:tc>
      </w:tr>
      <w:tr w:rsidR="00D24371" w14:paraId="0AF14378" w14:textId="77777777" w:rsidTr="00D24371">
        <w:trPr>
          <w:jc w:val="center"/>
        </w:trPr>
        <w:tc>
          <w:tcPr>
            <w:tcW w:w="4155" w:type="dxa"/>
            <w:vMerge/>
            <w:tcBorders>
              <w:top w:val="single" w:sz="4" w:space="0" w:color="000000"/>
              <w:left w:val="single" w:sz="4" w:space="0" w:color="000000"/>
              <w:bottom w:val="single" w:sz="4" w:space="0" w:color="000000"/>
              <w:right w:val="single" w:sz="4" w:space="0" w:color="000000"/>
            </w:tcBorders>
            <w:vAlign w:val="center"/>
            <w:hideMark/>
          </w:tcPr>
          <w:p w14:paraId="6668CA18" w14:textId="77777777" w:rsidR="00D24371" w:rsidRDefault="00D24371">
            <w:pPr>
              <w:suppressAutoHyphens w:val="0"/>
              <w:rPr>
                <w:b/>
                <w:kern w:val="2"/>
                <w:sz w:val="16"/>
                <w:szCs w:val="16"/>
              </w:rPr>
            </w:pP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D1DF347"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10ACE99"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6A49B52"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3E78D88"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52D4DE3"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611A8C6"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E848D51" w14:textId="77777777" w:rsidR="00D24371" w:rsidRDefault="00D24371">
            <w:pPr>
              <w:jc w:val="center"/>
              <w:rPr>
                <w:b/>
                <w:sz w:val="16"/>
                <w:szCs w:val="16"/>
              </w:rPr>
            </w:pPr>
            <w:r>
              <w:rPr>
                <w:b/>
                <w:sz w:val="16"/>
                <w:szCs w:val="16"/>
              </w:rPr>
              <w:t>P</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E2E5104" w14:textId="77777777" w:rsidR="00D24371" w:rsidRDefault="00D24371">
            <w:pPr>
              <w:jc w:val="center"/>
              <w:rPr>
                <w:b/>
                <w:sz w:val="16"/>
                <w:szCs w:val="16"/>
              </w:rPr>
            </w:pPr>
            <w:r>
              <w:rPr>
                <w:b/>
                <w:sz w:val="16"/>
                <w:szCs w:val="16"/>
              </w:rPr>
              <w:t>E</w:t>
            </w:r>
          </w:p>
        </w:tc>
        <w:tc>
          <w:tcPr>
            <w:tcW w:w="54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1E6D234" w14:textId="77777777" w:rsidR="00D24371" w:rsidRDefault="00D24371">
            <w:pPr>
              <w:jc w:val="center"/>
              <w:rPr>
                <w:b/>
                <w:sz w:val="16"/>
                <w:szCs w:val="16"/>
              </w:rPr>
            </w:pPr>
            <w:r>
              <w:rPr>
                <w:b/>
                <w:sz w:val="16"/>
                <w:szCs w:val="16"/>
              </w:rPr>
              <w:t>P</w:t>
            </w:r>
          </w:p>
        </w:tc>
        <w:tc>
          <w:tcPr>
            <w:tcW w:w="600"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F1B073B" w14:textId="77777777" w:rsidR="00D24371" w:rsidRDefault="00D24371">
            <w:pPr>
              <w:jc w:val="center"/>
              <w:rPr>
                <w:b/>
                <w:sz w:val="16"/>
                <w:szCs w:val="16"/>
              </w:rPr>
            </w:pPr>
            <w:r>
              <w:rPr>
                <w:b/>
                <w:sz w:val="16"/>
                <w:szCs w:val="16"/>
              </w:rPr>
              <w:t>E</w:t>
            </w:r>
          </w:p>
        </w:tc>
      </w:tr>
      <w:tr w:rsidR="00D24371" w14:paraId="28750539" w14:textId="77777777" w:rsidTr="00D24371">
        <w:trPr>
          <w:trHeight w:val="424"/>
          <w:jc w:val="center"/>
        </w:trPr>
        <w:tc>
          <w:tcPr>
            <w:tcW w:w="4155" w:type="dxa"/>
            <w:tcBorders>
              <w:top w:val="single" w:sz="4" w:space="0" w:color="000000"/>
              <w:left w:val="single" w:sz="4" w:space="0" w:color="000000"/>
              <w:bottom w:val="single" w:sz="4" w:space="0" w:color="000000"/>
              <w:right w:val="single" w:sz="4" w:space="0" w:color="000000"/>
            </w:tcBorders>
            <w:vAlign w:val="center"/>
            <w:hideMark/>
          </w:tcPr>
          <w:p w14:paraId="64B60EAF" w14:textId="77777777" w:rsidR="00D24371" w:rsidRDefault="00D24371">
            <w:pPr>
              <w:widowControl/>
              <w:jc w:val="both"/>
              <w:rPr>
                <w:color w:val="000000"/>
                <w:sz w:val="16"/>
                <w:szCs w:val="16"/>
              </w:rPr>
            </w:pPr>
            <w:r>
              <w:rPr>
                <w:color w:val="000000"/>
                <w:sz w:val="16"/>
                <w:szCs w:val="16"/>
              </w:rPr>
              <w:t>Implementar y fortalecer una (1) estrategia de economía cultural y creativa para orientar la toma de decisiones que permita mitigar y reactivar el sector cultura</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75E4357"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64A2C6F" w14:textId="77777777" w:rsidR="00D24371" w:rsidRDefault="00D24371">
            <w:pPr>
              <w:jc w:val="center"/>
              <w:rPr>
                <w:color w:val="000000"/>
                <w:sz w:val="14"/>
                <w:szCs w:val="14"/>
              </w:rPr>
            </w:pPr>
            <w:r>
              <w:rPr>
                <w:sz w:val="14"/>
                <w:szCs w:val="14"/>
              </w:rPr>
              <w:t>0.22</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6977145"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0AE140D5"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7E80D9E8"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303491C4"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6BC8E909" w14:textId="77777777" w:rsidR="00D24371" w:rsidRDefault="00D24371">
            <w:pPr>
              <w:jc w:val="center"/>
              <w:rPr>
                <w:color w:val="000000"/>
                <w:sz w:val="16"/>
                <w:szCs w:val="16"/>
              </w:rPr>
            </w:pPr>
            <w:r>
              <w:rPr>
                <w:color w:val="000000"/>
                <w:sz w:val="16"/>
                <w:szCs w:val="16"/>
              </w:rPr>
              <w:t>1</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15A1007F" w14:textId="77777777" w:rsidR="00D24371" w:rsidRDefault="00D24371">
            <w:pPr>
              <w:jc w:val="center"/>
              <w:rPr>
                <w:color w:val="000000"/>
                <w:sz w:val="16"/>
                <w:szCs w:val="16"/>
              </w:rPr>
            </w:pPr>
            <w:r>
              <w:rPr>
                <w:sz w:val="16"/>
                <w:szCs w:val="16"/>
              </w:rPr>
              <w:t>0</w:t>
            </w:r>
          </w:p>
        </w:tc>
        <w:tc>
          <w:tcPr>
            <w:tcW w:w="540" w:type="dxa"/>
            <w:tcBorders>
              <w:top w:val="single" w:sz="4" w:space="0" w:color="000000"/>
              <w:left w:val="single" w:sz="4" w:space="0" w:color="000000"/>
              <w:bottom w:val="single" w:sz="4" w:space="0" w:color="000000"/>
              <w:right w:val="single" w:sz="4" w:space="0" w:color="000000"/>
            </w:tcBorders>
            <w:vAlign w:val="center"/>
            <w:hideMark/>
          </w:tcPr>
          <w:p w14:paraId="5C9CD649" w14:textId="77777777" w:rsidR="00D24371" w:rsidRDefault="00D24371">
            <w:pPr>
              <w:jc w:val="center"/>
              <w:rPr>
                <w:color w:val="000000"/>
                <w:sz w:val="16"/>
                <w:szCs w:val="16"/>
              </w:rPr>
            </w:pPr>
            <w:r>
              <w:rPr>
                <w:color w:val="000000"/>
                <w:sz w:val="16"/>
                <w:szCs w:val="16"/>
              </w:rPr>
              <w:t>1</w:t>
            </w:r>
          </w:p>
        </w:tc>
        <w:tc>
          <w:tcPr>
            <w:tcW w:w="600" w:type="dxa"/>
            <w:tcBorders>
              <w:top w:val="single" w:sz="4" w:space="0" w:color="000000"/>
              <w:left w:val="single" w:sz="4" w:space="0" w:color="000000"/>
              <w:bottom w:val="single" w:sz="4" w:space="0" w:color="000000"/>
              <w:right w:val="single" w:sz="4" w:space="0" w:color="000000"/>
            </w:tcBorders>
            <w:vAlign w:val="center"/>
            <w:hideMark/>
          </w:tcPr>
          <w:p w14:paraId="07D599AC" w14:textId="77777777" w:rsidR="00D24371" w:rsidRDefault="00D24371">
            <w:pPr>
              <w:jc w:val="center"/>
              <w:rPr>
                <w:color w:val="000000"/>
                <w:sz w:val="16"/>
                <w:szCs w:val="16"/>
              </w:rPr>
            </w:pPr>
            <w:r>
              <w:rPr>
                <w:sz w:val="16"/>
                <w:szCs w:val="16"/>
              </w:rPr>
              <w:t>0</w:t>
            </w:r>
          </w:p>
        </w:tc>
      </w:tr>
    </w:tbl>
    <w:p w14:paraId="2C5615DA" w14:textId="77777777" w:rsidR="00D24371" w:rsidRDefault="00D24371" w:rsidP="00D24371">
      <w:pPr>
        <w:rPr>
          <w:kern w:val="2"/>
          <w:sz w:val="22"/>
          <w:szCs w:val="22"/>
        </w:rPr>
      </w:pPr>
    </w:p>
    <w:p w14:paraId="4CFD21B7" w14:textId="3B15996C" w:rsidR="00D24371" w:rsidRDefault="00D24371" w:rsidP="00176576">
      <w:pPr>
        <w:jc w:val="both"/>
        <w:rPr>
          <w:sz w:val="22"/>
          <w:szCs w:val="22"/>
        </w:rPr>
      </w:pPr>
      <w:r>
        <w:rPr>
          <w:b/>
          <w:sz w:val="22"/>
          <w:szCs w:val="22"/>
        </w:rPr>
        <w:t xml:space="preserve">Retrasos y soluciones del indicador: </w:t>
      </w:r>
      <w:r>
        <w:rPr>
          <w:sz w:val="22"/>
          <w:szCs w:val="22"/>
        </w:rPr>
        <w:t>No se presentan retrasos en la ejecución de la meta del proyecto.</w:t>
      </w:r>
    </w:p>
    <w:p w14:paraId="26033CA7" w14:textId="77777777" w:rsidR="00D24371" w:rsidRDefault="00D24371" w:rsidP="00D24371">
      <w:pPr>
        <w:rPr>
          <w:sz w:val="22"/>
          <w:szCs w:val="22"/>
        </w:rPr>
      </w:pPr>
    </w:p>
    <w:p w14:paraId="4FE3BA28" w14:textId="3E668CE6" w:rsidR="00D24371" w:rsidRDefault="00D24371" w:rsidP="00D24371">
      <w:pPr>
        <w:jc w:val="both"/>
        <w:rPr>
          <w:bCs/>
          <w:sz w:val="22"/>
          <w:szCs w:val="22"/>
        </w:rPr>
      </w:pPr>
      <w:r>
        <w:rPr>
          <w:b/>
          <w:sz w:val="22"/>
          <w:szCs w:val="22"/>
        </w:rPr>
        <w:t xml:space="preserve">Avances y logros del indicador: </w:t>
      </w:r>
      <w:r>
        <w:rPr>
          <w:bCs/>
          <w:sz w:val="22"/>
          <w:szCs w:val="22"/>
        </w:rPr>
        <w:t>Se realizó el diseño, producción estadística, divulgación y difusión de los resultados de la Cuenta Satélite de Cultura y Economía Creativa de Bogotá, dentro de la cual se encuentra información en términos de valor agregado, empleo (puestos de trabajo equivalentes a tiempo completo y número de ocupados), impuestos, salarios y remuneraciones, en las unidades productivas del sector. Los resultados de esta investigación se convierten en insumos para la formulación de políticas públicas sectoriales y para la optimización de programas institucionales. Asimismo, son una herramienta para la toma de decisiones de inversión pública y privada. Dentro de las principales cifras encontramos que, en el año 2019pr, el aporte al valor agregado que midió la CSCECB asciende a $12,47 billones de pesos**, cifra que representa el 5.2% del total del valor agregado de la ciudad. En el tema de empleo, se reportaron 175.346 personas ocupadas en 2018p, los cuales representan el 29.4% de los ocupados medidos por la Cuenta Satélite de Cultura y Economía Naranja (CSCEN) nacional.</w:t>
      </w:r>
    </w:p>
    <w:p w14:paraId="6E6962CD" w14:textId="77777777" w:rsidR="00D24371" w:rsidRDefault="00D24371" w:rsidP="00D24371">
      <w:pPr>
        <w:jc w:val="both"/>
        <w:rPr>
          <w:bCs/>
          <w:sz w:val="22"/>
          <w:szCs w:val="22"/>
        </w:rPr>
      </w:pPr>
    </w:p>
    <w:p w14:paraId="5C003D3E" w14:textId="77777777" w:rsidR="00D24371" w:rsidRDefault="00D24371" w:rsidP="00D24371">
      <w:pPr>
        <w:jc w:val="both"/>
        <w:rPr>
          <w:bCs/>
          <w:sz w:val="22"/>
          <w:szCs w:val="22"/>
        </w:rPr>
      </w:pPr>
      <w:r>
        <w:rPr>
          <w:bCs/>
          <w:sz w:val="22"/>
          <w:szCs w:val="22"/>
        </w:rPr>
        <w:t>Se realizó la ficha técnica de la Caracterización de Industrias Culturales y Creativas de Bogotá, con el propósito de actualizar el alcance y temáticas del ejercicio. Lo anterior permitirá consolidar información cuantitativa y cualitativa del sector cultural y creativo, que fortalezca el diseño de lineamientos de política pública, así como la implementación de planes, programas y proyectos que respondan al contexto y a las nuevas dinámicas socioeconómicas de los agentes. Adicionalmente, la implementación de este ejercicio generará información primaria que dé cuenta de los efectos que ha traído el Covid-19 en el encadenamiento productivo del sector. Este se convertirá en un insumo clave para las acciones y estrategias que se enmarcan en las metas asociadas a los Distritos Creativos, así como a las actividades dirigidas al fortalecimiento de la cadena de valor de la economía cultural y creativa.</w:t>
      </w:r>
    </w:p>
    <w:p w14:paraId="103A6D96" w14:textId="77777777" w:rsidR="00D24371" w:rsidRDefault="00D24371" w:rsidP="00D24371">
      <w:pPr>
        <w:jc w:val="both"/>
        <w:rPr>
          <w:bCs/>
          <w:sz w:val="22"/>
          <w:szCs w:val="22"/>
        </w:rPr>
      </w:pPr>
    </w:p>
    <w:p w14:paraId="2C8AC2D9" w14:textId="77777777" w:rsidR="00D24371" w:rsidRDefault="00D24371" w:rsidP="00D24371">
      <w:pPr>
        <w:jc w:val="both"/>
        <w:rPr>
          <w:bCs/>
          <w:sz w:val="22"/>
          <w:szCs w:val="22"/>
        </w:rPr>
      </w:pPr>
      <w:r>
        <w:rPr>
          <w:bCs/>
          <w:sz w:val="22"/>
          <w:szCs w:val="22"/>
        </w:rPr>
        <w:lastRenderedPageBreak/>
        <w:t>Por otra parte, bajo la declaratoria de emergencia sanitaria en Bogotá, se ha permitido el desarrollo de actividades económicas del sector de manera escalonada en los decretos distritales 143, 164, 193 y 207 de 2020, en los que se establecen los procedimientos para habilitar a las empresas y organizaciones para retomar sus actividades. En este sentido, bajo la ejecución del trámite de habilitación desde la SCRD, se han habilitado 654 empresas y organizaciones del sector cultural y creativo a corte del día 30 de septiembre de 2020, las cuales movilizan alrededor de 16.266 trabajadores. Adicionalmente, la Secretaría Distrital de Cultura, Recreación y Deporte acompaña la labor de vigilancia al cumplimiento de los protocolos de bioseguridad de las empresas y organizaciones, con base en lo establecido por el Ministerio de Salud y Protección Social en las Resoluciones 666, 889, 891, 899, 900, 957, 1408, 1462 y 1746 todas de 2020, o las normas que las sustituyan.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del mismo”. Con este ejercicio se han realizado 266 visitas, de las cuales 11 han resultado en cierres voluntarios y 2 en suspensiones.</w:t>
      </w:r>
    </w:p>
    <w:p w14:paraId="6261D0E0" w14:textId="77777777" w:rsidR="00D24371" w:rsidRDefault="00D24371" w:rsidP="00D24371">
      <w:pPr>
        <w:rPr>
          <w:b/>
          <w:sz w:val="22"/>
          <w:szCs w:val="22"/>
        </w:rPr>
      </w:pPr>
    </w:p>
    <w:p w14:paraId="0957A34C" w14:textId="77777777" w:rsidR="00D24371" w:rsidRDefault="00D24371" w:rsidP="00D24371">
      <w:pPr>
        <w:rPr>
          <w:b/>
          <w:color w:val="000000"/>
          <w:sz w:val="22"/>
          <w:szCs w:val="22"/>
        </w:rPr>
      </w:pPr>
    </w:p>
    <w:p w14:paraId="022041E0" w14:textId="77777777" w:rsidR="00D24371" w:rsidRDefault="00D24371" w:rsidP="00C126ED">
      <w:pPr>
        <w:numPr>
          <w:ilvl w:val="0"/>
          <w:numId w:val="26"/>
        </w:numPr>
        <w:rPr>
          <w:b/>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A8BE8BF" w14:textId="77777777" w:rsidR="00D24371" w:rsidRDefault="00D24371" w:rsidP="00D24371">
      <w:pPr>
        <w:rPr>
          <w:b/>
          <w:color w:val="000000"/>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D24371" w14:paraId="37968B07" w14:textId="77777777" w:rsidTr="00D24371">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546CADF8" w14:textId="77777777" w:rsidR="00D24371" w:rsidRDefault="00D24371">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685AF7FB" w14:textId="77777777" w:rsidR="00D24371" w:rsidRDefault="00D24371">
            <w:pP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04E83FD0" w14:textId="77777777" w:rsidR="00D24371" w:rsidRDefault="00D24371">
            <w:pP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5CE4CA0E" w14:textId="77777777" w:rsidR="00D24371" w:rsidRDefault="00D24371">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50285D77" w14:textId="77777777" w:rsidR="00D24371" w:rsidRDefault="00D24371">
            <w:pPr>
              <w:jc w:val="center"/>
              <w:rPr>
                <w:rFonts w:eastAsia="Arial"/>
                <w:color w:val="FFFFFF"/>
                <w:sz w:val="22"/>
                <w:szCs w:val="22"/>
              </w:rPr>
            </w:pPr>
            <w:r>
              <w:rPr>
                <w:rFonts w:eastAsia="Arial"/>
                <w:b/>
                <w:color w:val="FFFFFF"/>
                <w:sz w:val="22"/>
                <w:szCs w:val="22"/>
              </w:rPr>
              <w:t>% Avance</w:t>
            </w:r>
          </w:p>
        </w:tc>
      </w:tr>
      <w:tr w:rsidR="00D24371" w14:paraId="2635B2F9" w14:textId="77777777" w:rsidTr="00D24371">
        <w:tc>
          <w:tcPr>
            <w:tcW w:w="705" w:type="dxa"/>
            <w:tcBorders>
              <w:top w:val="nil"/>
              <w:left w:val="single" w:sz="4" w:space="0" w:color="000000"/>
              <w:bottom w:val="single" w:sz="4" w:space="0" w:color="000000"/>
              <w:right w:val="nil"/>
            </w:tcBorders>
            <w:vAlign w:val="center"/>
            <w:hideMark/>
          </w:tcPr>
          <w:p w14:paraId="25605B7E" w14:textId="77777777" w:rsidR="00D24371" w:rsidRDefault="00D24371">
            <w:pPr>
              <w:jc w:val="center"/>
              <w:rPr>
                <w:rFonts w:eastAsia="Arial"/>
                <w:color w:val="000000"/>
                <w:sz w:val="22"/>
                <w:szCs w:val="22"/>
              </w:rPr>
            </w:pPr>
            <w:r>
              <w:rPr>
                <w:rFonts w:eastAsia="Arial"/>
                <w:color w:val="000000"/>
                <w:sz w:val="22"/>
                <w:szCs w:val="22"/>
              </w:rPr>
              <w:t>1</w:t>
            </w:r>
          </w:p>
        </w:tc>
        <w:tc>
          <w:tcPr>
            <w:tcW w:w="5025" w:type="dxa"/>
            <w:tcBorders>
              <w:top w:val="nil"/>
              <w:left w:val="single" w:sz="4" w:space="0" w:color="000000"/>
              <w:bottom w:val="single" w:sz="4" w:space="0" w:color="000000"/>
              <w:right w:val="nil"/>
            </w:tcBorders>
            <w:vAlign w:val="center"/>
            <w:hideMark/>
          </w:tcPr>
          <w:p w14:paraId="7CA2C357" w14:textId="77777777" w:rsidR="00D24371" w:rsidRDefault="00D24371">
            <w:pPr>
              <w:jc w:val="both"/>
              <w:rPr>
                <w:rFonts w:eastAsia="Arial"/>
                <w:color w:val="000000"/>
                <w:sz w:val="22"/>
                <w:szCs w:val="22"/>
              </w:rPr>
            </w:pPr>
            <w:r>
              <w:rPr>
                <w:rFonts w:eastAsia="Arial"/>
                <w:color w:val="000000"/>
                <w:sz w:val="22"/>
                <w:szCs w:val="22"/>
              </w:rPr>
              <w:t>Diseñar e implementar 1 estrategia para reconocer, crear, fortalecer, consolidar y/o posicionar Distritos Creativos, así como espacios adecuados para el desarrollo de actividades culturales y creativas</w:t>
            </w:r>
          </w:p>
        </w:tc>
        <w:tc>
          <w:tcPr>
            <w:tcW w:w="1695" w:type="dxa"/>
            <w:tcBorders>
              <w:top w:val="nil"/>
              <w:left w:val="single" w:sz="4" w:space="0" w:color="000000"/>
              <w:bottom w:val="single" w:sz="4" w:space="0" w:color="000000"/>
              <w:right w:val="nil"/>
            </w:tcBorders>
            <w:vAlign w:val="center"/>
            <w:hideMark/>
          </w:tcPr>
          <w:p w14:paraId="0B2CE741" w14:textId="77777777" w:rsidR="00D24371" w:rsidRDefault="00D24371">
            <w:pPr>
              <w:jc w:val="center"/>
              <w:rPr>
                <w:rFonts w:eastAsia="Arial"/>
                <w:color w:val="000000"/>
                <w:sz w:val="22"/>
                <w:szCs w:val="22"/>
              </w:rPr>
            </w:pPr>
            <w:r>
              <w:rPr>
                <w:rFonts w:eastAsia="Arial"/>
                <w:color w:val="000000"/>
                <w:sz w:val="22"/>
                <w:szCs w:val="22"/>
              </w:rPr>
              <w:t>1</w:t>
            </w:r>
          </w:p>
        </w:tc>
        <w:tc>
          <w:tcPr>
            <w:tcW w:w="1245" w:type="dxa"/>
            <w:tcBorders>
              <w:top w:val="nil"/>
              <w:left w:val="single" w:sz="4" w:space="0" w:color="000000"/>
              <w:bottom w:val="single" w:sz="4" w:space="0" w:color="000000"/>
              <w:right w:val="nil"/>
            </w:tcBorders>
            <w:vAlign w:val="center"/>
            <w:hideMark/>
          </w:tcPr>
          <w:p w14:paraId="54B06BD3" w14:textId="77777777" w:rsidR="00D24371" w:rsidRDefault="00D24371">
            <w:pPr>
              <w:jc w:val="center"/>
              <w:rPr>
                <w:rFonts w:eastAsia="Arial"/>
                <w:color w:val="000000"/>
                <w:sz w:val="22"/>
                <w:szCs w:val="22"/>
              </w:rPr>
            </w:pPr>
            <w:r>
              <w:rPr>
                <w:sz w:val="22"/>
                <w:szCs w:val="22"/>
              </w:rPr>
              <w:t>0,33</w:t>
            </w:r>
          </w:p>
        </w:tc>
        <w:tc>
          <w:tcPr>
            <w:tcW w:w="915" w:type="dxa"/>
            <w:tcBorders>
              <w:top w:val="nil"/>
              <w:left w:val="single" w:sz="4" w:space="0" w:color="000000"/>
              <w:bottom w:val="single" w:sz="4" w:space="0" w:color="000000"/>
              <w:right w:val="single" w:sz="4" w:space="0" w:color="000000"/>
            </w:tcBorders>
            <w:vAlign w:val="center"/>
            <w:hideMark/>
          </w:tcPr>
          <w:p w14:paraId="0F2554DF" w14:textId="77777777" w:rsidR="00D24371" w:rsidRDefault="00D24371">
            <w:pPr>
              <w:jc w:val="center"/>
              <w:rPr>
                <w:rFonts w:eastAsia="Arial"/>
                <w:color w:val="000000"/>
                <w:sz w:val="22"/>
                <w:szCs w:val="22"/>
              </w:rPr>
            </w:pPr>
            <w:r>
              <w:rPr>
                <w:sz w:val="22"/>
                <w:szCs w:val="22"/>
              </w:rPr>
              <w:t>33%</w:t>
            </w:r>
          </w:p>
        </w:tc>
      </w:tr>
    </w:tbl>
    <w:p w14:paraId="751FCAA1" w14:textId="77777777" w:rsidR="00D24371" w:rsidRDefault="00D24371" w:rsidP="00D24371">
      <w:pPr>
        <w:rPr>
          <w:kern w:val="2"/>
          <w:sz w:val="22"/>
          <w:szCs w:val="22"/>
        </w:rPr>
      </w:pPr>
    </w:p>
    <w:p w14:paraId="5FAD69F6" w14:textId="77777777" w:rsidR="00D24371" w:rsidRDefault="00D24371" w:rsidP="00D24371">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AC6FCBA" w14:textId="77777777" w:rsidR="00D24371" w:rsidRDefault="00D24371" w:rsidP="00D24371">
      <w:pPr>
        <w:tabs>
          <w:tab w:val="left" w:pos="0"/>
          <w:tab w:val="left" w:pos="720"/>
        </w:tabs>
        <w:ind w:left="720"/>
        <w:jc w:val="both"/>
        <w:rPr>
          <w:color w:val="000000"/>
          <w:sz w:val="22"/>
          <w:szCs w:val="22"/>
        </w:rPr>
      </w:pPr>
    </w:p>
    <w:p w14:paraId="4B27E8A3" w14:textId="4751C379" w:rsidR="00D24371" w:rsidRDefault="00D24371" w:rsidP="00D24371">
      <w:pPr>
        <w:tabs>
          <w:tab w:val="left" w:pos="0"/>
          <w:tab w:val="left" w:pos="720"/>
        </w:tabs>
        <w:jc w:val="both"/>
        <w:rPr>
          <w:sz w:val="22"/>
          <w:szCs w:val="22"/>
        </w:rPr>
      </w:pPr>
      <w:r>
        <w:rPr>
          <w:b/>
          <w:color w:val="000000"/>
          <w:sz w:val="22"/>
          <w:szCs w:val="22"/>
        </w:rPr>
        <w:t xml:space="preserve">Avance cuatrienio: </w:t>
      </w:r>
      <w:r>
        <w:rPr>
          <w:sz w:val="22"/>
          <w:szCs w:val="22"/>
        </w:rPr>
        <w:t>Para este corte, la información de avance del cuatrienio corresponde al mismo avance de la vigencia.</w:t>
      </w:r>
    </w:p>
    <w:p w14:paraId="26C4E3F5" w14:textId="77777777" w:rsidR="00176576" w:rsidRDefault="00176576" w:rsidP="00D24371">
      <w:pPr>
        <w:tabs>
          <w:tab w:val="left" w:pos="0"/>
          <w:tab w:val="left" w:pos="720"/>
        </w:tabs>
        <w:jc w:val="both"/>
        <w:rPr>
          <w:sz w:val="22"/>
          <w:szCs w:val="22"/>
        </w:rPr>
      </w:pPr>
    </w:p>
    <w:p w14:paraId="056D303E" w14:textId="7D2F6401" w:rsidR="00D24371" w:rsidRDefault="00D24371" w:rsidP="00176576">
      <w:pPr>
        <w:tabs>
          <w:tab w:val="left" w:pos="0"/>
          <w:tab w:val="left" w:pos="720"/>
        </w:tabs>
        <w:jc w:val="both"/>
        <w:rPr>
          <w:sz w:val="22"/>
          <w:szCs w:val="22"/>
        </w:rPr>
      </w:pPr>
      <w:r>
        <w:rPr>
          <w:b/>
          <w:color w:val="000000"/>
          <w:sz w:val="22"/>
          <w:szCs w:val="22"/>
        </w:rPr>
        <w:t xml:space="preserve">Avance vigencia: </w:t>
      </w:r>
      <w:r>
        <w:rPr>
          <w:sz w:val="22"/>
          <w:szCs w:val="22"/>
        </w:rPr>
        <w:t>En desarrollo del primer objetivo de la Política Pública Distrital de Economía Cultural y Creativa, aprobada mediante Documento CONPES D.C. No. 02, publicado en el Registro Distrital No. 6643 del 26 de septiembre de 2019, se encuentra contemplado el proceso de reconocimiento, delimitación y consolidación de las Áreas de Desarrollo Naranja- Distritos Creativos de Bogotá D.C. Estos Distritos Creativos según lo establecido en la mencionada Política, son entendidos como espacios geográficamente delimitados, en los que convergen la cultura, la creatividad y el emprendimiento. Los Distritos Creativos funcionan como áreas de desarrollo económico, social y cultural, consolidando escenarios para la renovación urbana, la generación de empleo, y la creación y producción, distribución, exhibición, comercialización y consumo de bienes y servicios culturales y creativos.</w:t>
      </w:r>
    </w:p>
    <w:p w14:paraId="63143CC0" w14:textId="77777777" w:rsidR="00D24371" w:rsidRDefault="00D24371" w:rsidP="00D24371">
      <w:pPr>
        <w:jc w:val="both"/>
        <w:rPr>
          <w:sz w:val="22"/>
          <w:szCs w:val="22"/>
        </w:rPr>
      </w:pPr>
      <w:r>
        <w:rPr>
          <w:sz w:val="22"/>
          <w:szCs w:val="22"/>
        </w:rPr>
        <w:lastRenderedPageBreak/>
        <w:t>Existen dos tipologías ampliamente reconocidas por la literatura: (i) distritos creativos inducidos cuando resultan de políticas que tienen como finalidad la transformación de espacios no aprovechados o áreas deprimidas, en nuevos motores de desarrollo económico, social y cultural; y (ii) distritos creativos espontáneos para definir las aglomeraciones de actividades económicas asociadas a la economía cultural y creativa que surgen de manera natural (Alcaldía Mayor de Bogotá, 2018).</w:t>
      </w:r>
    </w:p>
    <w:p w14:paraId="1A6B7EB3" w14:textId="77777777" w:rsidR="00D24371" w:rsidRDefault="00D24371" w:rsidP="00D24371">
      <w:pPr>
        <w:jc w:val="both"/>
        <w:rPr>
          <w:sz w:val="22"/>
          <w:szCs w:val="22"/>
        </w:rPr>
      </w:pPr>
    </w:p>
    <w:p w14:paraId="28E8508D" w14:textId="77777777" w:rsidR="00D24371" w:rsidRDefault="00D24371" w:rsidP="00D24371">
      <w:pPr>
        <w:jc w:val="both"/>
        <w:rPr>
          <w:sz w:val="22"/>
          <w:szCs w:val="22"/>
        </w:rPr>
      </w:pPr>
      <w:r>
        <w:rPr>
          <w:sz w:val="22"/>
          <w:szCs w:val="22"/>
        </w:rPr>
        <w:t>La Política Pública Distrital de Economía Cultural y Creativa identifica y prioriza inicialmente once (11) distritos creativos: dos (2) inducidos: Bronx y Fontibón, y nueve (9) por aglomeración espontánea: Usaquén, La 85, Chapinero, La Playa, Centro Internacional, Centro, San Felipe, Teusaquillo y Parque de la 93. Para la delimitación de los polígonos priorizados por esta Política, se seleccionaron las actividades económicas características del campo cultural, fijadas en la Guía Metodológica para la Implementación de las Cuentas Satélite de Cultura en Iberoamérica (Convenio Andrés Bello, 2015), y se realizó una georreferenciación de las empresas que producen bienes y servicios culturales y creativos en la ciudad. Es importante aclarar que es posible identificar nuevas zonas de la ciudad que concentran actividades relacionadas con la producción artística y cultural (o circuitos creativos) y que por iniciativa pública y privada puedan ser objeto de intervención para su desarrollo y potencialización.</w:t>
      </w:r>
    </w:p>
    <w:p w14:paraId="7366FB8C" w14:textId="77777777" w:rsidR="00D24371" w:rsidRDefault="00D24371" w:rsidP="00D24371">
      <w:pPr>
        <w:jc w:val="both"/>
        <w:rPr>
          <w:sz w:val="22"/>
          <w:szCs w:val="22"/>
        </w:rPr>
      </w:pPr>
    </w:p>
    <w:p w14:paraId="50CD3141" w14:textId="77777777" w:rsidR="00D24371" w:rsidRDefault="00D24371" w:rsidP="00D24371">
      <w:pPr>
        <w:jc w:val="both"/>
        <w:rPr>
          <w:sz w:val="22"/>
          <w:szCs w:val="22"/>
        </w:rPr>
      </w:pPr>
      <w:r>
        <w:rPr>
          <w:sz w:val="22"/>
          <w:szCs w:val="22"/>
        </w:rPr>
        <w:t xml:space="preserve">Para este cuatrienio, y en consonancia con lo dispuesto en la Política Pública Distrital de Economía Cultural y Creativa, el artículo 35 del Plan Distrital de Desarrollo prioriza las acciones del Sector Cultura, Recreación y Deporte con el fin de aportar de manera eficiente y articulada, al cumplimiento de los propósitos, logros, programas y metas en él contenidas. En este sentido, establece que para el cumplimiento de las tres finalidades del mencionado Sector, deberán ejecutar actividades y destinar presupuesto en: “(…) d.- El reconocimiento, creación - estructuración, consolidación y/o posicionamiento de los Distritos Creativos, así como de espacios adecuados para el desarrollo de actividades culturales, creativas, artísticas y del deporte, para fortalecer los programas de la cadena de valor de las industrias culturales, creativas y artísticas, así como la creación de </w:t>
      </w:r>
      <w:r>
        <w:rPr>
          <w:i/>
          <w:iCs/>
          <w:sz w:val="22"/>
          <w:szCs w:val="22"/>
        </w:rPr>
        <w:t>clusters</w:t>
      </w:r>
      <w:r>
        <w:rPr>
          <w:sz w:val="22"/>
          <w:szCs w:val="22"/>
        </w:rPr>
        <w:t xml:space="preserve"> de la economía del deporte, la recreación y la actividad física”.</w:t>
      </w:r>
    </w:p>
    <w:p w14:paraId="6AE76D24" w14:textId="77777777" w:rsidR="00D24371" w:rsidRDefault="00D24371" w:rsidP="00D24371">
      <w:pPr>
        <w:jc w:val="both"/>
        <w:rPr>
          <w:sz w:val="22"/>
          <w:szCs w:val="22"/>
          <w:highlight w:val="cyan"/>
        </w:rPr>
      </w:pPr>
    </w:p>
    <w:p w14:paraId="4B52F8CF" w14:textId="77777777" w:rsidR="00D24371" w:rsidRDefault="00D24371" w:rsidP="00D24371">
      <w:pPr>
        <w:jc w:val="both"/>
        <w:rPr>
          <w:sz w:val="22"/>
          <w:szCs w:val="22"/>
        </w:rPr>
      </w:pPr>
      <w:r>
        <w:rPr>
          <w:sz w:val="22"/>
          <w:szCs w:val="22"/>
        </w:rPr>
        <w:t xml:space="preserve">Para avanzar en esta meta, durante el mes de julio el equipo de economía cultural y creativa, y la Oficina Asesora Jurídica de la SCRD, trabajaron en la redacción y revisión jurídica del Proyecto de Decreto </w:t>
      </w:r>
      <w:r>
        <w:rPr>
          <w:i/>
          <w:sz w:val="22"/>
          <w:szCs w:val="22"/>
        </w:rPr>
        <w:t xml:space="preserve">“Por medio del cual se declaran, reconocen y delimitan las Áreas de Desarrollo Naranja - Distritos Creativos de Bogotá D.C.” </w:t>
      </w:r>
      <w:r>
        <w:rPr>
          <w:sz w:val="22"/>
          <w:szCs w:val="22"/>
        </w:rPr>
        <w:t>Para la construcción del documento se revisó toda la normatividad relacionada, así como la parte técnica. Se definió la estructura descriptiva de las Áreas de Desarrollo Naranja - Distritos Creativos, incluyendo la delimitación de las ADNS-Distritos Creativos, su cercanía con estaciones de Transmilenio y vías de acceso, la descripción de su infraestructura, así como la relación de los principales bienes de interés cultural ubicados en dichas áreas y justificación de su vocación cultural y creativa. Se definió la redacción del articulado inicial, y se revisaron las actividades económicas de carácter creativo y cultural, que serán promovidas a través del reconocimiento según lo dispuesto en el artículo 4 del Proyecto de Decreto.</w:t>
      </w:r>
    </w:p>
    <w:p w14:paraId="49200B6B" w14:textId="77777777" w:rsidR="00D24371" w:rsidRDefault="00D24371" w:rsidP="00D24371">
      <w:pPr>
        <w:jc w:val="both"/>
        <w:rPr>
          <w:sz w:val="22"/>
          <w:szCs w:val="22"/>
        </w:rPr>
      </w:pPr>
    </w:p>
    <w:p w14:paraId="6D62E920" w14:textId="77777777" w:rsidR="00D24371" w:rsidRDefault="00D24371" w:rsidP="00D24371">
      <w:pPr>
        <w:jc w:val="both"/>
        <w:rPr>
          <w:sz w:val="22"/>
          <w:szCs w:val="22"/>
        </w:rPr>
      </w:pPr>
      <w:r>
        <w:rPr>
          <w:sz w:val="22"/>
          <w:szCs w:val="22"/>
        </w:rPr>
        <w:t xml:space="preserve">Con motivo de la solicitud presentada por la Secretaría Distrital de Desarrollo Económico de incluir </w:t>
      </w:r>
      <w:r>
        <w:rPr>
          <w:sz w:val="22"/>
          <w:szCs w:val="22"/>
        </w:rPr>
        <w:lastRenderedPageBreak/>
        <w:t xml:space="preserve">el Área de Desarrollo Naranja- Distrito Creativo de Ciencia, Tecnología e Innovación, durante el mes de agosto se realizaron reuniones y mesas de trabajo que tuvieron por objeto revisar la pertinencia de incluir este tercer ADN- Distrito Creativo inducido y armonizar su inclusión en el Proyecto de Decreto.  </w:t>
      </w:r>
    </w:p>
    <w:p w14:paraId="069667FD" w14:textId="77777777" w:rsidR="00D24371" w:rsidRDefault="00D24371" w:rsidP="00D24371">
      <w:pPr>
        <w:jc w:val="both"/>
        <w:rPr>
          <w:sz w:val="22"/>
          <w:szCs w:val="22"/>
        </w:rPr>
      </w:pPr>
    </w:p>
    <w:p w14:paraId="53201606" w14:textId="77777777" w:rsidR="00D24371" w:rsidRDefault="00D24371" w:rsidP="00D24371">
      <w:pPr>
        <w:jc w:val="both"/>
        <w:rPr>
          <w:sz w:val="22"/>
          <w:szCs w:val="22"/>
        </w:rPr>
      </w:pPr>
      <w:r>
        <w:rPr>
          <w:sz w:val="22"/>
          <w:szCs w:val="22"/>
        </w:rPr>
        <w:t xml:space="preserve">Una vez consolidado el documento, el día primero de septiembre se radicó ante la Secretaría Jurídica Distrital el Proyecto de Decreto y su exposición de motivos. El día 3 de septiembre se recibieron comentarios de la Dirección Distrital de Doctrina y Asuntos Normativos de la Secretaría Jurídica Distrital en la que solicitó socializar el Proyecto de Decreto y su exposición de motivos con la Secretaría Distrital de Planeación (SDP), la Secretaría Distrital de Desarrollo Económico (SDDE) y la Secretaría Distrital de Hacienda (SDH). Con base en este requerimiento, durante todo el mes de septiembre se llevaron a cabo reuniones con estas tres (3) entidades que tuvieron por objeto someter a revisión el documento y hacer los ajustes necesarios para su aprobación. </w:t>
      </w:r>
    </w:p>
    <w:p w14:paraId="10F9B81A" w14:textId="77777777" w:rsidR="00D24371" w:rsidRDefault="00D24371" w:rsidP="00D24371">
      <w:pPr>
        <w:rPr>
          <w:sz w:val="22"/>
          <w:szCs w:val="22"/>
        </w:rPr>
      </w:pPr>
    </w:p>
    <w:p w14:paraId="571881B4" w14:textId="77777777" w:rsidR="00D24371" w:rsidRDefault="00D24371" w:rsidP="00D24371">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234C26F" w14:textId="77777777" w:rsidR="00D24371" w:rsidRDefault="00D24371" w:rsidP="00D24371">
      <w:pPr>
        <w:jc w:val="both"/>
        <w:rPr>
          <w:sz w:val="22"/>
          <w:szCs w:val="22"/>
        </w:rPr>
      </w:pPr>
    </w:p>
    <w:p w14:paraId="1D1419AF" w14:textId="77777777" w:rsidR="00D24371" w:rsidRDefault="00D24371" w:rsidP="00D24371">
      <w:pPr>
        <w:jc w:val="both"/>
        <w:rPr>
          <w:sz w:val="22"/>
          <w:szCs w:val="22"/>
        </w:rPr>
      </w:pPr>
      <w:r>
        <w:rPr>
          <w:sz w:val="22"/>
          <w:szCs w:val="22"/>
        </w:rPr>
        <w:t xml:space="preserve">No se presentan retrasos en la ejecución de la meta del proyecto. </w:t>
      </w:r>
    </w:p>
    <w:p w14:paraId="2729FDA2" w14:textId="77777777" w:rsidR="00D24371" w:rsidRDefault="00D24371" w:rsidP="00D24371">
      <w:pPr>
        <w:jc w:val="both"/>
        <w:rPr>
          <w:sz w:val="22"/>
          <w:szCs w:val="22"/>
        </w:rPr>
      </w:pPr>
    </w:p>
    <w:p w14:paraId="10F3E607" w14:textId="77777777" w:rsidR="00D24371" w:rsidRDefault="00D24371" w:rsidP="00D24371">
      <w:pPr>
        <w:rPr>
          <w:sz w:val="22"/>
          <w:szCs w:val="22"/>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7CC5A87" w14:textId="77777777" w:rsidR="00D24371" w:rsidRDefault="00D24371" w:rsidP="00D24371">
      <w:pPr>
        <w:jc w:val="both"/>
        <w:rPr>
          <w:b/>
          <w:color w:val="000000"/>
          <w:sz w:val="22"/>
          <w:szCs w:val="22"/>
        </w:rPr>
      </w:pPr>
    </w:p>
    <w:p w14:paraId="75B9F1E3" w14:textId="77777777" w:rsidR="00D24371" w:rsidRDefault="00D24371" w:rsidP="00D24371">
      <w:pPr>
        <w:jc w:val="both"/>
        <w:rPr>
          <w:sz w:val="22"/>
          <w:szCs w:val="22"/>
        </w:rPr>
      </w:pPr>
      <w:r>
        <w:rPr>
          <w:sz w:val="22"/>
          <w:szCs w:val="22"/>
        </w:rPr>
        <w:t xml:space="preserve">La Secretaría Distrital de Cultura, Recreación y Deporte (SCRD), en el marco de las acciones de implementación de la Política Pública Distrital de Economía Cultural y Creativa 2019-2038 (aprobada mediante Documento CONPES D.C. No. 02), así como del Programa 24 “Bogotá Emprendedora” del Plan de Desarrollo Distrital 2020-2024, que busca diseñar e implementar estrategias para reconocer, crear, fortalecer, consolidar y/o posicionar Distritos Creativos, construyó el Proyecto de Decreto “Por medio del cual se declaran, reconocen y delimitan las Áreas de Desarrollo Naranja - Distritos Creativos de Bogotá D.C.” y su respectiva exposición de motivos, con el propósito de que agentes del sector que desarrollan sus actividades en estos territorios sean beneficiarios de los incentivos del orden nacional establecidos en el Decreto 697 de 2020. </w:t>
      </w:r>
    </w:p>
    <w:p w14:paraId="7981939D" w14:textId="77777777" w:rsidR="00D24371" w:rsidRDefault="00D24371" w:rsidP="00D24371">
      <w:pPr>
        <w:jc w:val="both"/>
        <w:rPr>
          <w:sz w:val="22"/>
          <w:szCs w:val="22"/>
        </w:rPr>
      </w:pPr>
    </w:p>
    <w:p w14:paraId="7B08DB81" w14:textId="77777777" w:rsidR="00D24371" w:rsidRDefault="00D24371" w:rsidP="00D24371">
      <w:pPr>
        <w:jc w:val="both"/>
        <w:rPr>
          <w:sz w:val="22"/>
          <w:szCs w:val="22"/>
        </w:rPr>
      </w:pPr>
      <w:r>
        <w:rPr>
          <w:sz w:val="22"/>
          <w:szCs w:val="22"/>
        </w:rPr>
        <w:t>De esta manera, el reconocimiento jurídico permitirá que diferentes proyectos culturales y creativos participen en la convocatoria de la Corporación Colombia Crea (CoCrea), la cual destina un cupo de hasta 50.000 millones de pesos para el presente año. Es importante resaltar que la apertura de la mencionada convocatoria inició el 4 de septiembre, donde los recursos se van asignando de manera competitiva con otras Áreas de Desarrollo Naranja ya reconocidas en otras ciudades del país. Por lo tanto, la disponibilidad de recursos para los proyectos que presente Bogotá dependerá de la celeridad con la que se adopte este decreto.</w:t>
      </w:r>
    </w:p>
    <w:p w14:paraId="1DD9CC3E" w14:textId="77777777" w:rsidR="00D24371" w:rsidRDefault="00D24371" w:rsidP="00D24371">
      <w:pPr>
        <w:jc w:val="both"/>
        <w:rPr>
          <w:sz w:val="22"/>
          <w:szCs w:val="22"/>
        </w:rPr>
      </w:pPr>
    </w:p>
    <w:p w14:paraId="477D1B0C" w14:textId="77777777" w:rsidR="00D24371" w:rsidRDefault="00D24371" w:rsidP="00D24371">
      <w:pPr>
        <w:jc w:val="both"/>
        <w:rPr>
          <w:sz w:val="22"/>
          <w:szCs w:val="22"/>
        </w:rPr>
      </w:pPr>
      <w:r>
        <w:rPr>
          <w:sz w:val="22"/>
          <w:szCs w:val="22"/>
        </w:rPr>
        <w:t>Teniendo en cuenta que el sector cultural y creativo ha sido uno de los más afectados por el estado de emergencia generado por el COVID-19, la participación oportuna en la Convocatoria CoCrea se convierte en una oportunidad para la reactivación económica y social de los agentes del sector en la ciudad.</w:t>
      </w:r>
    </w:p>
    <w:p w14:paraId="258381DD" w14:textId="77777777" w:rsidR="00D24371" w:rsidRDefault="00D24371" w:rsidP="00D24371">
      <w:pPr>
        <w:jc w:val="both"/>
        <w:rPr>
          <w:b/>
          <w:sz w:val="22"/>
          <w:szCs w:val="22"/>
        </w:rPr>
      </w:pPr>
    </w:p>
    <w:p w14:paraId="4119C158" w14:textId="77777777" w:rsidR="00D24371" w:rsidRDefault="00D24371" w:rsidP="00D24371">
      <w:pPr>
        <w:rPr>
          <w:b/>
          <w:sz w:val="22"/>
          <w:szCs w:val="22"/>
          <w:u w:val="single"/>
        </w:rPr>
      </w:pPr>
      <w:r>
        <w:rPr>
          <w:b/>
          <w:sz w:val="22"/>
          <w:szCs w:val="22"/>
          <w:u w:val="single"/>
        </w:rPr>
        <w:lastRenderedPageBreak/>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41B2071" w14:textId="77777777" w:rsidR="00D24371" w:rsidRDefault="00D24371" w:rsidP="00D24371">
      <w:pPr>
        <w:jc w:val="both"/>
        <w:rPr>
          <w:b/>
          <w:color w:val="000000"/>
          <w:sz w:val="22"/>
          <w:szCs w:val="22"/>
        </w:rPr>
      </w:pPr>
    </w:p>
    <w:p w14:paraId="6FB84FDC" w14:textId="77777777" w:rsidR="00D24371" w:rsidRDefault="00D24371" w:rsidP="00D24371">
      <w:pPr>
        <w:jc w:val="both"/>
        <w:rPr>
          <w:sz w:val="22"/>
          <w:szCs w:val="22"/>
          <w:highlight w:val="cyan"/>
        </w:rPr>
      </w:pPr>
      <w:r>
        <w:rPr>
          <w:sz w:val="22"/>
          <w:szCs w:val="22"/>
        </w:rPr>
        <w:t>No aplica, ya que la estrategia tiene un enfoque universal en términos poblacionales, etarios, de sectores sociales y sectores sociales emergentes.</w:t>
      </w:r>
    </w:p>
    <w:p w14:paraId="0CDCAFB3" w14:textId="77777777" w:rsidR="00D24371" w:rsidRDefault="00D24371" w:rsidP="00D24371">
      <w:pPr>
        <w:rPr>
          <w:sz w:val="22"/>
          <w:szCs w:val="22"/>
        </w:rPr>
      </w:pPr>
    </w:p>
    <w:p w14:paraId="094D1469" w14:textId="77777777" w:rsidR="00D24371" w:rsidRDefault="00D24371" w:rsidP="00D24371">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D14C454" w14:textId="77777777" w:rsidR="00D24371" w:rsidRDefault="00D24371" w:rsidP="00D24371">
      <w:pPr>
        <w:jc w:val="both"/>
        <w:rPr>
          <w:color w:val="000000"/>
          <w:sz w:val="22"/>
          <w:szCs w:val="22"/>
        </w:rPr>
      </w:pPr>
    </w:p>
    <w:p w14:paraId="50BCAF98" w14:textId="77777777" w:rsidR="00D24371" w:rsidRDefault="00D24371" w:rsidP="00D24371">
      <w:pPr>
        <w:jc w:val="both"/>
        <w:rPr>
          <w:color w:val="000000"/>
          <w:sz w:val="22"/>
          <w:szCs w:val="22"/>
        </w:rPr>
      </w:pPr>
      <w:r>
        <w:rPr>
          <w:sz w:val="22"/>
          <w:szCs w:val="22"/>
        </w:rPr>
        <w:t>El reconocimiento jurídico de los Distritos Creativos, beneficiará, en un primer momento, a agentes que estén ubicados en las localidades de: Usaquén, Barrios Unidos, Chapinero, Teusaquillo, Santa Fe, Candelaria, Mártires, Puente Aranda y Fontibón.</w:t>
      </w:r>
    </w:p>
    <w:p w14:paraId="71A93567" w14:textId="77777777" w:rsidR="00D24371" w:rsidRDefault="00D24371" w:rsidP="00D24371">
      <w:pPr>
        <w:jc w:val="both"/>
        <w:rPr>
          <w:color w:val="000000"/>
          <w:sz w:val="22"/>
          <w:szCs w:val="22"/>
        </w:rPr>
      </w:pPr>
    </w:p>
    <w:p w14:paraId="0372B2CC" w14:textId="77777777" w:rsidR="00D24371" w:rsidRDefault="00D24371" w:rsidP="00D24371">
      <w:pPr>
        <w:jc w:val="both"/>
        <w:rPr>
          <w:color w:val="000000"/>
          <w:sz w:val="22"/>
          <w:szCs w:val="22"/>
        </w:rPr>
      </w:pPr>
    </w:p>
    <w:p w14:paraId="6241F1AE" w14:textId="77777777" w:rsidR="00D24371" w:rsidRDefault="00D24371" w:rsidP="00D24371">
      <w:pPr>
        <w:rPr>
          <w:b/>
          <w:color w:val="000000"/>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D24371" w14:paraId="4E205238" w14:textId="77777777" w:rsidTr="00D24371">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16E19B8C" w14:textId="77777777" w:rsidR="00D24371" w:rsidRDefault="00D24371">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6818FC95" w14:textId="77777777" w:rsidR="00D24371" w:rsidRDefault="00D24371">
            <w:pP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219EDF36" w14:textId="77777777" w:rsidR="00D24371" w:rsidRDefault="00D24371">
            <w:pP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66E5D07D" w14:textId="77777777" w:rsidR="00D24371" w:rsidRDefault="00D24371">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197C3C41" w14:textId="77777777" w:rsidR="00D24371" w:rsidRDefault="00D24371">
            <w:pPr>
              <w:jc w:val="center"/>
              <w:rPr>
                <w:rFonts w:eastAsia="Arial"/>
                <w:color w:val="FFFFFF"/>
                <w:sz w:val="22"/>
                <w:szCs w:val="22"/>
              </w:rPr>
            </w:pPr>
            <w:r>
              <w:rPr>
                <w:rFonts w:eastAsia="Arial"/>
                <w:b/>
                <w:color w:val="FFFFFF"/>
                <w:sz w:val="22"/>
                <w:szCs w:val="22"/>
              </w:rPr>
              <w:t>% Avance</w:t>
            </w:r>
          </w:p>
        </w:tc>
      </w:tr>
      <w:tr w:rsidR="00D24371" w14:paraId="00F72ED6" w14:textId="77777777" w:rsidTr="00D24371">
        <w:tc>
          <w:tcPr>
            <w:tcW w:w="705" w:type="dxa"/>
            <w:tcBorders>
              <w:top w:val="nil"/>
              <w:left w:val="single" w:sz="4" w:space="0" w:color="000000"/>
              <w:bottom w:val="single" w:sz="4" w:space="0" w:color="000000"/>
              <w:right w:val="nil"/>
            </w:tcBorders>
            <w:vAlign w:val="center"/>
            <w:hideMark/>
          </w:tcPr>
          <w:p w14:paraId="48FF088F" w14:textId="77777777" w:rsidR="00D24371" w:rsidRDefault="00D24371">
            <w:pPr>
              <w:jc w:val="center"/>
              <w:rPr>
                <w:rFonts w:eastAsia="Arial"/>
                <w:color w:val="000000"/>
                <w:sz w:val="22"/>
                <w:szCs w:val="22"/>
              </w:rPr>
            </w:pPr>
            <w:r>
              <w:rPr>
                <w:rFonts w:eastAsia="Arial"/>
                <w:color w:val="000000"/>
              </w:rPr>
              <w:t>2</w:t>
            </w:r>
          </w:p>
        </w:tc>
        <w:tc>
          <w:tcPr>
            <w:tcW w:w="5025" w:type="dxa"/>
            <w:tcBorders>
              <w:top w:val="nil"/>
              <w:left w:val="single" w:sz="4" w:space="0" w:color="000000"/>
              <w:bottom w:val="single" w:sz="4" w:space="0" w:color="000000"/>
              <w:right w:val="nil"/>
            </w:tcBorders>
            <w:vAlign w:val="center"/>
            <w:hideMark/>
          </w:tcPr>
          <w:p w14:paraId="7AF82419" w14:textId="77777777" w:rsidR="00D24371" w:rsidRDefault="00D24371">
            <w:pPr>
              <w:jc w:val="both"/>
              <w:rPr>
                <w:rFonts w:eastAsia="Arial"/>
                <w:color w:val="000000"/>
                <w:sz w:val="22"/>
                <w:szCs w:val="22"/>
              </w:rPr>
            </w:pPr>
            <w:r>
              <w:rPr>
                <w:rFonts w:eastAsia="Arial"/>
                <w:color w:val="000000"/>
                <w:sz w:val="22"/>
                <w:szCs w:val="22"/>
              </w:rPr>
              <w:t>Diseñar y promover 1 programa para el fortalecimiento de la cadena de valor de la economía cultural y creativa</w:t>
            </w:r>
          </w:p>
        </w:tc>
        <w:tc>
          <w:tcPr>
            <w:tcW w:w="1695" w:type="dxa"/>
            <w:tcBorders>
              <w:top w:val="nil"/>
              <w:left w:val="single" w:sz="4" w:space="0" w:color="000000"/>
              <w:bottom w:val="single" w:sz="4" w:space="0" w:color="000000"/>
              <w:right w:val="nil"/>
            </w:tcBorders>
            <w:vAlign w:val="center"/>
            <w:hideMark/>
          </w:tcPr>
          <w:p w14:paraId="1C8DBE3B" w14:textId="77777777" w:rsidR="00D24371" w:rsidRDefault="00D24371">
            <w:pPr>
              <w:jc w:val="center"/>
              <w:rPr>
                <w:rFonts w:eastAsia="Arial"/>
                <w:color w:val="000000"/>
                <w:sz w:val="22"/>
                <w:szCs w:val="22"/>
              </w:rPr>
            </w:pPr>
            <w:r>
              <w:rPr>
                <w:rFonts w:eastAsia="Arial"/>
                <w:color w:val="000000"/>
                <w:sz w:val="22"/>
                <w:szCs w:val="22"/>
              </w:rPr>
              <w:t>1</w:t>
            </w:r>
          </w:p>
        </w:tc>
        <w:tc>
          <w:tcPr>
            <w:tcW w:w="1245" w:type="dxa"/>
            <w:tcBorders>
              <w:top w:val="nil"/>
              <w:left w:val="single" w:sz="4" w:space="0" w:color="000000"/>
              <w:bottom w:val="single" w:sz="4" w:space="0" w:color="000000"/>
              <w:right w:val="nil"/>
            </w:tcBorders>
            <w:vAlign w:val="center"/>
            <w:hideMark/>
          </w:tcPr>
          <w:p w14:paraId="04C7ADB0" w14:textId="77777777" w:rsidR="00D24371" w:rsidRDefault="00D24371">
            <w:pPr>
              <w:jc w:val="center"/>
              <w:rPr>
                <w:rFonts w:eastAsia="Arial"/>
                <w:color w:val="000000"/>
                <w:sz w:val="22"/>
                <w:szCs w:val="22"/>
              </w:rPr>
            </w:pPr>
            <w:r>
              <w:rPr>
                <w:rFonts w:eastAsia="Arial"/>
                <w:color w:val="000000"/>
                <w:sz w:val="22"/>
                <w:szCs w:val="22"/>
              </w:rPr>
              <w:t>0,40</w:t>
            </w:r>
          </w:p>
        </w:tc>
        <w:tc>
          <w:tcPr>
            <w:tcW w:w="915" w:type="dxa"/>
            <w:tcBorders>
              <w:top w:val="nil"/>
              <w:left w:val="single" w:sz="4" w:space="0" w:color="000000"/>
              <w:bottom w:val="single" w:sz="4" w:space="0" w:color="000000"/>
              <w:right w:val="single" w:sz="4" w:space="0" w:color="000000"/>
            </w:tcBorders>
            <w:vAlign w:val="center"/>
            <w:hideMark/>
          </w:tcPr>
          <w:p w14:paraId="7B5EDAA7" w14:textId="77777777" w:rsidR="00D24371" w:rsidRDefault="00D24371">
            <w:pPr>
              <w:jc w:val="center"/>
              <w:rPr>
                <w:rFonts w:eastAsia="Arial"/>
                <w:color w:val="000000"/>
                <w:sz w:val="22"/>
                <w:szCs w:val="22"/>
              </w:rPr>
            </w:pPr>
            <w:r>
              <w:rPr>
                <w:sz w:val="22"/>
                <w:szCs w:val="22"/>
              </w:rPr>
              <w:t>40%</w:t>
            </w:r>
          </w:p>
        </w:tc>
      </w:tr>
    </w:tbl>
    <w:p w14:paraId="25CC6617" w14:textId="77777777" w:rsidR="00D24371" w:rsidRDefault="00D24371" w:rsidP="00D24371">
      <w:pPr>
        <w:rPr>
          <w:kern w:val="2"/>
          <w:sz w:val="22"/>
          <w:szCs w:val="22"/>
        </w:rPr>
      </w:pPr>
    </w:p>
    <w:p w14:paraId="2D75497D" w14:textId="77777777" w:rsidR="00D24371" w:rsidRDefault="00D24371" w:rsidP="00D24371">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7910A2E" w14:textId="77777777" w:rsidR="00D24371" w:rsidRDefault="00D24371" w:rsidP="00D24371">
      <w:pPr>
        <w:tabs>
          <w:tab w:val="left" w:pos="0"/>
          <w:tab w:val="left" w:pos="720"/>
        </w:tabs>
        <w:ind w:left="720"/>
        <w:jc w:val="both"/>
        <w:rPr>
          <w:color w:val="000000"/>
          <w:sz w:val="22"/>
          <w:szCs w:val="22"/>
        </w:rPr>
      </w:pPr>
    </w:p>
    <w:p w14:paraId="77D38B64" w14:textId="453522D2" w:rsidR="00D24371" w:rsidRDefault="00D24371" w:rsidP="00D24371">
      <w:pPr>
        <w:tabs>
          <w:tab w:val="left" w:pos="0"/>
          <w:tab w:val="left" w:pos="720"/>
        </w:tabs>
        <w:jc w:val="both"/>
        <w:rPr>
          <w:color w:val="000000"/>
          <w:sz w:val="22"/>
          <w:szCs w:val="22"/>
        </w:rPr>
      </w:pPr>
      <w:r>
        <w:rPr>
          <w:b/>
          <w:color w:val="000000"/>
          <w:sz w:val="22"/>
          <w:szCs w:val="22"/>
        </w:rPr>
        <w:t xml:space="preserve">Avance cuatrienio: </w:t>
      </w:r>
      <w:r>
        <w:rPr>
          <w:color w:val="000000"/>
          <w:sz w:val="22"/>
          <w:szCs w:val="22"/>
        </w:rPr>
        <w:t>Para este corte, la</w:t>
      </w:r>
      <w:r>
        <w:rPr>
          <w:sz w:val="22"/>
          <w:szCs w:val="22"/>
        </w:rPr>
        <w:t xml:space="preserve"> información de avance del cuatrienio corresponde al mismo avance de la vigencia.</w:t>
      </w:r>
    </w:p>
    <w:p w14:paraId="0997783D" w14:textId="77777777" w:rsidR="00D24371" w:rsidRDefault="00D24371" w:rsidP="00D24371">
      <w:pPr>
        <w:tabs>
          <w:tab w:val="left" w:pos="0"/>
          <w:tab w:val="left" w:pos="720"/>
        </w:tabs>
        <w:jc w:val="both"/>
        <w:rPr>
          <w:color w:val="000000"/>
          <w:sz w:val="22"/>
          <w:szCs w:val="22"/>
        </w:rPr>
      </w:pPr>
    </w:p>
    <w:p w14:paraId="6CE58639" w14:textId="7F746BBB" w:rsidR="00D24371" w:rsidRDefault="00D24371" w:rsidP="00D24371">
      <w:pPr>
        <w:tabs>
          <w:tab w:val="left" w:pos="0"/>
          <w:tab w:val="left" w:pos="720"/>
        </w:tabs>
        <w:jc w:val="both"/>
        <w:rPr>
          <w:sz w:val="22"/>
          <w:szCs w:val="22"/>
        </w:rPr>
      </w:pPr>
      <w:r>
        <w:rPr>
          <w:b/>
          <w:color w:val="000000"/>
          <w:sz w:val="22"/>
          <w:szCs w:val="22"/>
        </w:rPr>
        <w:t>Avance vigencia:</w:t>
      </w:r>
      <w:r w:rsidR="00176576">
        <w:rPr>
          <w:b/>
          <w:color w:val="000000"/>
          <w:sz w:val="22"/>
          <w:szCs w:val="22"/>
        </w:rPr>
        <w:t xml:space="preserve"> </w:t>
      </w:r>
      <w:r>
        <w:rPr>
          <w:sz w:val="22"/>
          <w:szCs w:val="22"/>
        </w:rPr>
        <w:t>Como respuesta al contexto de la emergencia sanitaria del COVID-19, se creó el programa: “Apoyo y fortalecimiento de las actividades económicas del sector cultural y creativo de Bogotá para la adaptación y transformación productiva” en el marco de la Estrategia de Reactivación Económica Local, con el objetivo de fortalecer los procesos productivos de los agentes que desarrollan actividades en los campos relacionados con el arte, la cultura y el patrimonio en las localidades de Usaquén, Chapinero, Santa Fe, Engativá, Suba, Barrios Unidos, Teusaquillo, Mártires, La Candelaria y Fontibón, las cuales concentran el mayor porcentaje de empresas y agentes del campo cultural y creativo, así como de equipamientos culturales de todo el distrito.</w:t>
      </w:r>
    </w:p>
    <w:p w14:paraId="3C5B2CB2" w14:textId="77777777" w:rsidR="00D24371" w:rsidRDefault="00D24371" w:rsidP="00D24371">
      <w:pPr>
        <w:tabs>
          <w:tab w:val="left" w:pos="0"/>
          <w:tab w:val="left" w:pos="720"/>
        </w:tabs>
        <w:jc w:val="both"/>
        <w:rPr>
          <w:sz w:val="22"/>
          <w:szCs w:val="22"/>
        </w:rPr>
      </w:pPr>
    </w:p>
    <w:p w14:paraId="10CE8966" w14:textId="77777777" w:rsidR="00D24371" w:rsidRDefault="00D24371" w:rsidP="00D24371">
      <w:pPr>
        <w:tabs>
          <w:tab w:val="left" w:pos="0"/>
          <w:tab w:val="left" w:pos="720"/>
        </w:tabs>
        <w:jc w:val="both"/>
        <w:rPr>
          <w:sz w:val="22"/>
          <w:szCs w:val="22"/>
        </w:rPr>
      </w:pPr>
      <w:r>
        <w:rPr>
          <w:sz w:val="22"/>
          <w:szCs w:val="22"/>
        </w:rPr>
        <w:t>Este programa permitirá a los agentes del sector trabajar de manera conjunta en un modelo de desarrollo local basado en la cultura y la creatividad, que responda a la realidad actual. Se implementará bajo el liderazgo de la Secretaría Distrital de Cultura, Recreación y Deporte (SCRD) y la capacidad operativa de sus entidades adscritas: Fundación Gilberto Álzate Avendaño (Fuga) y el Instituto Distrital de las Artes (Idartes).</w:t>
      </w:r>
    </w:p>
    <w:p w14:paraId="5E79D4A3" w14:textId="77777777" w:rsidR="00D24371" w:rsidRDefault="00D24371" w:rsidP="00D24371">
      <w:pPr>
        <w:tabs>
          <w:tab w:val="left" w:pos="0"/>
          <w:tab w:val="left" w:pos="720"/>
        </w:tabs>
        <w:jc w:val="both"/>
        <w:rPr>
          <w:sz w:val="22"/>
          <w:szCs w:val="22"/>
        </w:rPr>
      </w:pPr>
    </w:p>
    <w:p w14:paraId="02DF4F1B" w14:textId="77777777" w:rsidR="00D24371" w:rsidRDefault="00D24371" w:rsidP="00D24371">
      <w:pPr>
        <w:tabs>
          <w:tab w:val="left" w:pos="0"/>
          <w:tab w:val="left" w:pos="720"/>
        </w:tabs>
        <w:jc w:val="both"/>
        <w:rPr>
          <w:sz w:val="22"/>
          <w:szCs w:val="22"/>
        </w:rPr>
      </w:pPr>
      <w:r>
        <w:rPr>
          <w:sz w:val="22"/>
          <w:szCs w:val="22"/>
        </w:rPr>
        <w:t xml:space="preserve">A través de este programa, formalizado mediante un convenio marco y diez (10) convenios tripartitos, con recursos de los Fondos de Desarrollo Local, se entregarán más de $9.000 millones en estímulos dirigidos a proyectos de creación, producción, comercialización/distribución y </w:t>
      </w:r>
      <w:r>
        <w:rPr>
          <w:sz w:val="22"/>
          <w:szCs w:val="22"/>
        </w:rPr>
        <w:lastRenderedPageBreak/>
        <w:t>circulación/exhibición de bienes y servicios culturales y creativos, se pagarán $120 millones a jurados del campo artístico, cultural y/o patrimonial. De forma paralela, se invertirán más de $600 millones para formación en competencias emprendedoras y empresariales a los proyectos ganadores. Con este programa se beneficiarán, aproximadamente, 189 microempresas y 33 agrupaciones del campo cultural y creativo, con lo cual se impactará de forma positiva en el bienestar de cerca de 2.600 hogares y 8.000 personas.</w:t>
      </w:r>
    </w:p>
    <w:p w14:paraId="4BEA62C6" w14:textId="77777777" w:rsidR="00D24371" w:rsidRDefault="00D24371" w:rsidP="00D24371">
      <w:pPr>
        <w:tabs>
          <w:tab w:val="left" w:pos="0"/>
          <w:tab w:val="left" w:pos="720"/>
        </w:tabs>
        <w:jc w:val="both"/>
        <w:rPr>
          <w:sz w:val="22"/>
          <w:szCs w:val="22"/>
        </w:rPr>
      </w:pPr>
    </w:p>
    <w:p w14:paraId="79DC26F6" w14:textId="77777777" w:rsidR="00D24371" w:rsidRDefault="00D24371" w:rsidP="00D24371">
      <w:pPr>
        <w:tabs>
          <w:tab w:val="left" w:pos="0"/>
          <w:tab w:val="left" w:pos="720"/>
        </w:tabs>
        <w:jc w:val="both"/>
        <w:rPr>
          <w:color w:val="000000"/>
          <w:sz w:val="22"/>
          <w:szCs w:val="22"/>
        </w:rPr>
      </w:pPr>
      <w:r>
        <w:rPr>
          <w:sz w:val="22"/>
          <w:szCs w:val="22"/>
        </w:rPr>
        <w:t>Dentro de este contexto, a través de la presente meta, el equipo técnico de la SCRD gestionó todos los aspectos técnicos para la legalización de los convenios, la delimitación de los términos de convocatoria en conjunto con las demás partes, la coordinación de los espacios de toma de decisiones, así como la producción documental de carácter operativo y de caracterización de las industrias culturales y creativas en las localidades donde se desarrollará el programa. Los términos de esta convocatoria serán publicados y socializados en el mes de octubre de 2020</w:t>
      </w:r>
      <w:r>
        <w:rPr>
          <w:color w:val="222222"/>
          <w:sz w:val="22"/>
          <w:szCs w:val="22"/>
          <w:highlight w:val="white"/>
        </w:rPr>
        <w:t>.</w:t>
      </w:r>
    </w:p>
    <w:p w14:paraId="0DCFA4D4" w14:textId="77777777" w:rsidR="00D24371" w:rsidRDefault="00D24371" w:rsidP="00D24371">
      <w:pPr>
        <w:tabs>
          <w:tab w:val="left" w:pos="0"/>
          <w:tab w:val="left" w:pos="720"/>
        </w:tabs>
        <w:jc w:val="both"/>
        <w:rPr>
          <w:sz w:val="22"/>
          <w:szCs w:val="22"/>
        </w:rPr>
      </w:pPr>
    </w:p>
    <w:p w14:paraId="71F31D6C" w14:textId="77777777" w:rsidR="00D24371" w:rsidRDefault="00D24371" w:rsidP="00D24371">
      <w:pPr>
        <w:tabs>
          <w:tab w:val="left" w:pos="0"/>
          <w:tab w:val="left" w:pos="720"/>
        </w:tabs>
        <w:jc w:val="both"/>
        <w:rPr>
          <w:sz w:val="22"/>
          <w:szCs w:val="22"/>
        </w:rPr>
      </w:pPr>
      <w:r>
        <w:rPr>
          <w:sz w:val="22"/>
          <w:szCs w:val="22"/>
        </w:rPr>
        <w:t xml:space="preserve">Además, en este contexto, la SCRD será la encargada de ejecutar un componente que involucra un programa de formación en competencias emprendedoras y empresariales, con los recursos que ingresarán al proyecto de inversión, el cual se desarrollará de manera paralela a la implementación de los proyectos ganadores. Lo anterior es fundamental, puesto que, con base en el proceso de agenda pública de la Política Pública Distrital de Economía Cultural y Creativa (PPDECC), así como en la Caracterización de Industrias Culturales y Creativas (2019), se identificó que los agentes del sector perciben como una debilidad, la formación en competencias emprendedoras y empresariales, lo que afecta negativamente el desarrollo y sostenibilidad de sus proyectos. </w:t>
      </w:r>
    </w:p>
    <w:p w14:paraId="16BCB238" w14:textId="77777777" w:rsidR="00D24371" w:rsidRDefault="00D24371" w:rsidP="00D24371">
      <w:pPr>
        <w:tabs>
          <w:tab w:val="left" w:pos="0"/>
          <w:tab w:val="left" w:pos="720"/>
        </w:tabs>
        <w:jc w:val="both"/>
        <w:rPr>
          <w:sz w:val="22"/>
          <w:szCs w:val="22"/>
        </w:rPr>
      </w:pPr>
      <w:r>
        <w:rPr>
          <w:sz w:val="22"/>
          <w:szCs w:val="22"/>
        </w:rPr>
        <w:t>En ese sentido, este componente abarcará los siguientes temas: comunicación asertiva, trabajo en red, diseño y formulación de proyectos; modelación de negocios, educación financiera, análisis de costos y elaboración de presupuesto; planeación estratégica; análisis de riesgos y viabilidad técnica; marketing, análisis de mercado y branding; propiedad intelectual; plataformas digitales, monetización y comercio electrónico; y uso de herramientas tecnológicas.</w:t>
      </w:r>
    </w:p>
    <w:p w14:paraId="600DDD17" w14:textId="77777777" w:rsidR="00D24371" w:rsidRDefault="00D24371" w:rsidP="00D24371">
      <w:pPr>
        <w:rPr>
          <w:sz w:val="22"/>
          <w:szCs w:val="22"/>
        </w:rPr>
      </w:pPr>
    </w:p>
    <w:p w14:paraId="0EE7B7E4" w14:textId="77777777" w:rsidR="00D24371" w:rsidRDefault="00D24371" w:rsidP="00D24371">
      <w:pPr>
        <w:jc w:val="both"/>
        <w:rPr>
          <w:sz w:val="22"/>
          <w:szCs w:val="22"/>
        </w:rPr>
      </w:pPr>
      <w:r>
        <w:rPr>
          <w:sz w:val="22"/>
          <w:szCs w:val="22"/>
        </w:rPr>
        <w:t>Por otro lado, la SCRD ha adelantado acciones de articulación con INNpulsa Colombia, la cual es la agencia de emprendimiento e innovación del Gobierno Nacional, conducentes a celebrar un convenio de cooperación que permita fortalecer las capacidades productivas y competitivas del sector cultural y creativo de la ciudad de Bogotá, a través de un programa de aceleración dirigido a iniciativas con alto potencial de crecimiento e innovación que aporten a la dinamización y activación económica en la ciudad. Se proyecta firmar y legalizar el convenio en el mes de octubre de 2020.</w:t>
      </w:r>
    </w:p>
    <w:p w14:paraId="6A8654F5" w14:textId="77777777" w:rsidR="00D24371" w:rsidRDefault="00D24371" w:rsidP="00D24371">
      <w:pPr>
        <w:jc w:val="both"/>
        <w:rPr>
          <w:sz w:val="22"/>
          <w:szCs w:val="22"/>
        </w:rPr>
      </w:pPr>
    </w:p>
    <w:p w14:paraId="3E761E82" w14:textId="77777777" w:rsidR="00D24371" w:rsidRDefault="00D24371" w:rsidP="00D24371">
      <w:pPr>
        <w:jc w:val="both"/>
        <w:rPr>
          <w:sz w:val="22"/>
          <w:szCs w:val="22"/>
        </w:rPr>
      </w:pPr>
      <w:r>
        <w:rPr>
          <w:sz w:val="22"/>
          <w:szCs w:val="22"/>
        </w:rPr>
        <w:t>Adicionalmente, de acuerdo a lo establecido en la Circular CONFIS Nº 03 de 2020, en la cual se modifican los lineamientos de la política para las líneas de inversión local 2021 - 2024 y presupuestos participativos, el equipo de Economía Cultural y Creativa formuló un concepto de gasto denominado “Apoyo y fortalecimiento a las industrias culturales y creativas en las localidades”, en el marco de la línea de inversión: desarrollo social y cultural. El cual hace parte del propósito 1 “</w:t>
      </w:r>
      <w:r>
        <w:rPr>
          <w:sz w:val="22"/>
          <w:szCs w:val="22"/>
          <w:highlight w:val="white"/>
        </w:rPr>
        <w:t>Hacer un nuevo contrato social con igualdad de oportunidades para la inclusión social, productiva y política” del Plan Distrital de Desarrollo (PDD) 2020-2024 “Un Nuevo Contrato Social y Ambiental para la Bogotá del Siglo XXI”.</w:t>
      </w:r>
    </w:p>
    <w:p w14:paraId="547D4375" w14:textId="77777777" w:rsidR="00D24371" w:rsidRDefault="00D24371" w:rsidP="00D24371">
      <w:pPr>
        <w:jc w:val="both"/>
        <w:rPr>
          <w:sz w:val="22"/>
          <w:szCs w:val="22"/>
        </w:rPr>
      </w:pPr>
    </w:p>
    <w:p w14:paraId="6491BE5C" w14:textId="77777777" w:rsidR="00D24371" w:rsidRDefault="00D24371" w:rsidP="00D24371">
      <w:pPr>
        <w:jc w:val="both"/>
        <w:rPr>
          <w:sz w:val="22"/>
          <w:szCs w:val="22"/>
        </w:rPr>
      </w:pPr>
      <w:r>
        <w:rPr>
          <w:sz w:val="22"/>
          <w:szCs w:val="22"/>
        </w:rPr>
        <w:t>Durante este trimestre se desarrollaron: material de divulgación y transferencia conceptual, un documento con los criterios de elegibilidad y viabilidad con sus respectivos anexos técnicos (esquema de seguimiento, estructura de costos y estructura tipo para la formulación de proyectos tipo relacionados) y un formato de concepto técnico para la formulación de proyectos.</w:t>
      </w:r>
    </w:p>
    <w:p w14:paraId="4640CDFA" w14:textId="77777777" w:rsidR="00D24371" w:rsidRDefault="00D24371" w:rsidP="00D24371">
      <w:pPr>
        <w:jc w:val="both"/>
        <w:rPr>
          <w:sz w:val="22"/>
          <w:szCs w:val="22"/>
        </w:rPr>
      </w:pPr>
    </w:p>
    <w:p w14:paraId="3F2AC1A4" w14:textId="77777777" w:rsidR="00D24371" w:rsidRDefault="00D24371" w:rsidP="00D24371">
      <w:pPr>
        <w:jc w:val="both"/>
        <w:rPr>
          <w:sz w:val="22"/>
          <w:szCs w:val="22"/>
        </w:rPr>
      </w:pPr>
      <w:r>
        <w:rPr>
          <w:sz w:val="22"/>
          <w:szCs w:val="22"/>
        </w:rPr>
        <w:t>En el mes de octubre inicia la fase 2 de los presupuestos participativos, en la cual, la ciudadanía decidirá la asignación de los recursos para cada una de las opciones elegibles del concepto de gasto, teniendo en cuenta los resultados de la primera fase de votación en cada localidad.</w:t>
      </w:r>
    </w:p>
    <w:p w14:paraId="665397E7" w14:textId="77777777" w:rsidR="00D24371" w:rsidRDefault="00D24371" w:rsidP="00D24371">
      <w:pPr>
        <w:rPr>
          <w:sz w:val="22"/>
          <w:szCs w:val="22"/>
        </w:rPr>
      </w:pPr>
    </w:p>
    <w:p w14:paraId="2FF76544" w14:textId="77777777" w:rsidR="00D24371" w:rsidRDefault="00D24371" w:rsidP="00D24371">
      <w:pPr>
        <w:rPr>
          <w:b/>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0F4AE35" w14:textId="77777777" w:rsidR="00D24371" w:rsidRDefault="00D24371" w:rsidP="00D24371">
      <w:pPr>
        <w:rPr>
          <w:b/>
          <w:sz w:val="22"/>
          <w:szCs w:val="22"/>
          <w:u w:val="single"/>
        </w:rPr>
      </w:pPr>
    </w:p>
    <w:p w14:paraId="05CBEC31" w14:textId="77777777" w:rsidR="00D24371" w:rsidRDefault="00D24371" w:rsidP="00D24371">
      <w:pPr>
        <w:jc w:val="both"/>
        <w:rPr>
          <w:sz w:val="22"/>
          <w:szCs w:val="22"/>
        </w:rPr>
      </w:pPr>
      <w:r>
        <w:rPr>
          <w:sz w:val="22"/>
          <w:szCs w:val="22"/>
        </w:rPr>
        <w:t>No se presentan retrasos en la ejecución de la meta del proyecto.</w:t>
      </w:r>
      <w:r>
        <w:rPr>
          <w:color w:val="000000"/>
          <w:sz w:val="22"/>
          <w:szCs w:val="22"/>
        </w:rPr>
        <w:t xml:space="preserve"> </w:t>
      </w:r>
    </w:p>
    <w:p w14:paraId="7B30CB78" w14:textId="77777777" w:rsidR="00D24371" w:rsidRDefault="00D24371" w:rsidP="00D24371">
      <w:pPr>
        <w:jc w:val="both"/>
        <w:rPr>
          <w:sz w:val="22"/>
          <w:szCs w:val="22"/>
        </w:rPr>
      </w:pPr>
    </w:p>
    <w:p w14:paraId="19FAB93A" w14:textId="77777777" w:rsidR="00D24371" w:rsidRDefault="00D24371" w:rsidP="00D24371">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2A098A6" w14:textId="77777777" w:rsidR="00D24371" w:rsidRDefault="00D24371" w:rsidP="00D24371">
      <w:pPr>
        <w:jc w:val="both"/>
        <w:rPr>
          <w:b/>
          <w:sz w:val="22"/>
          <w:szCs w:val="22"/>
          <w:u w:val="single"/>
        </w:rPr>
      </w:pPr>
    </w:p>
    <w:p w14:paraId="260CE316" w14:textId="77777777" w:rsidR="00D24371" w:rsidRDefault="00D24371" w:rsidP="00D24371">
      <w:pPr>
        <w:jc w:val="both"/>
        <w:rPr>
          <w:sz w:val="22"/>
          <w:szCs w:val="22"/>
        </w:rPr>
      </w:pPr>
      <w:r>
        <w:rPr>
          <w:sz w:val="22"/>
          <w:szCs w:val="22"/>
        </w:rPr>
        <w:t xml:space="preserve">El Programa de “Apoyo y Fortalecimiento de las Industrias Creativas y Culturales para la adaptación y transformación productiva” de Bogotá, permitirá a los agentes del sector trabajar de manera conjunta en un modelo de desarrollo local basado en la cultura y la creatividad, que responda a la realidad actual. </w:t>
      </w:r>
    </w:p>
    <w:p w14:paraId="5770811B" w14:textId="77777777" w:rsidR="00D24371" w:rsidRDefault="00D24371" w:rsidP="00D24371">
      <w:pPr>
        <w:jc w:val="both"/>
        <w:rPr>
          <w:sz w:val="22"/>
          <w:szCs w:val="22"/>
        </w:rPr>
      </w:pPr>
    </w:p>
    <w:p w14:paraId="1215D8E8" w14:textId="77777777" w:rsidR="00D24371" w:rsidRDefault="00D24371" w:rsidP="00D24371">
      <w:pPr>
        <w:jc w:val="both"/>
        <w:rPr>
          <w:sz w:val="22"/>
          <w:szCs w:val="22"/>
        </w:rPr>
      </w:pPr>
      <w:r>
        <w:rPr>
          <w:sz w:val="22"/>
          <w:szCs w:val="22"/>
        </w:rPr>
        <w:t>Busca principalmente:</w:t>
      </w:r>
    </w:p>
    <w:p w14:paraId="6B2EE590" w14:textId="77777777" w:rsidR="00D24371" w:rsidRDefault="00D24371" w:rsidP="00D24371">
      <w:pPr>
        <w:jc w:val="both"/>
        <w:rPr>
          <w:sz w:val="22"/>
          <w:szCs w:val="22"/>
        </w:rPr>
      </w:pPr>
    </w:p>
    <w:p w14:paraId="0129C8BE" w14:textId="77777777" w:rsidR="00D24371" w:rsidRDefault="00D24371" w:rsidP="00D24371">
      <w:pPr>
        <w:ind w:left="1080" w:hanging="360"/>
        <w:jc w:val="both"/>
        <w:rPr>
          <w:sz w:val="22"/>
          <w:szCs w:val="22"/>
        </w:rPr>
      </w:pPr>
      <w:r>
        <w:rPr>
          <w:rFonts w:ascii="Arial Narrow" w:eastAsia="Arial Narrow" w:hAnsi="Arial Narrow" w:cs="Arial Narrow"/>
          <w:sz w:val="22"/>
          <w:szCs w:val="22"/>
        </w:rPr>
        <w:t>-</w:t>
      </w:r>
      <w:r>
        <w:rPr>
          <w:rFonts w:ascii="Times New Roman" w:eastAsia="Times New Roman" w:hAnsi="Times New Roman" w:cs="Times New Roman"/>
          <w:sz w:val="14"/>
          <w:szCs w:val="14"/>
        </w:rPr>
        <w:t xml:space="preserve"> </w:t>
      </w:r>
      <w:r>
        <w:rPr>
          <w:sz w:val="22"/>
          <w:szCs w:val="22"/>
        </w:rPr>
        <w:t xml:space="preserve">  Reactivar la economía local a través de convocatorias dirigidas a microempresas y agrupaciones del sector cultural y creativo, en el marco del programa EMRE.</w:t>
      </w:r>
    </w:p>
    <w:p w14:paraId="3B06C537" w14:textId="77777777" w:rsidR="00D24371" w:rsidRDefault="00D24371" w:rsidP="00D24371">
      <w:pPr>
        <w:ind w:left="1080" w:hanging="360"/>
        <w:jc w:val="both"/>
        <w:rPr>
          <w:sz w:val="22"/>
          <w:szCs w:val="22"/>
        </w:rPr>
      </w:pPr>
      <w:r>
        <w:rPr>
          <w:sz w:val="22"/>
          <w:szCs w:val="22"/>
        </w:rPr>
        <w:t>-   Promover la generación de empleo en las localidades a través de la contratación de personas que pertenezcan al territorio.</w:t>
      </w:r>
    </w:p>
    <w:p w14:paraId="0DC89E8F" w14:textId="77777777" w:rsidR="00D24371" w:rsidRDefault="00D24371" w:rsidP="00D24371">
      <w:pPr>
        <w:ind w:left="1080" w:hanging="360"/>
        <w:jc w:val="both"/>
        <w:rPr>
          <w:sz w:val="22"/>
          <w:szCs w:val="22"/>
        </w:rPr>
      </w:pPr>
      <w:r>
        <w:rPr>
          <w:sz w:val="22"/>
          <w:szCs w:val="22"/>
        </w:rPr>
        <w:t xml:space="preserve">-   Fortalecer las competencias emprendedoras y empresariales de las microempresas y agrupaciones del sector cultural y creativo, por medio de un programa de formación que se desarrollará de manera paralela a la implementación del proyecto.  </w:t>
      </w:r>
    </w:p>
    <w:p w14:paraId="64778F24" w14:textId="77777777" w:rsidR="00D24371" w:rsidRDefault="00D24371" w:rsidP="00D24371">
      <w:pPr>
        <w:jc w:val="both"/>
        <w:rPr>
          <w:sz w:val="22"/>
          <w:szCs w:val="22"/>
        </w:rPr>
      </w:pPr>
    </w:p>
    <w:p w14:paraId="59BB44F3" w14:textId="77777777" w:rsidR="00D24371" w:rsidRDefault="00D24371" w:rsidP="00D24371">
      <w:pPr>
        <w:jc w:val="both"/>
        <w:rPr>
          <w:sz w:val="22"/>
          <w:szCs w:val="22"/>
        </w:rPr>
      </w:pPr>
      <w:r>
        <w:rPr>
          <w:sz w:val="22"/>
          <w:szCs w:val="22"/>
        </w:rPr>
        <w:t xml:space="preserve">Frente al programa de Aceleración que se va a desarrollar con INNpulsa Colombia, se busca potenciar las capacidades de crecimiento e innovación de 100 agentes del sector que tienen componentes diferenciales y con proyección. El programa tiene un alto impacto en las ventas y las utilidades de los participantes, elementos fundamentales para la reactivación económica de las actividades culturales y creativas de Bogotá. </w:t>
      </w:r>
    </w:p>
    <w:p w14:paraId="0050F533" w14:textId="77777777" w:rsidR="00D24371" w:rsidRDefault="00D24371" w:rsidP="00D24371">
      <w:pPr>
        <w:jc w:val="both"/>
        <w:rPr>
          <w:sz w:val="22"/>
          <w:szCs w:val="22"/>
        </w:rPr>
      </w:pPr>
    </w:p>
    <w:p w14:paraId="3CDB4D9D" w14:textId="77777777" w:rsidR="00D24371" w:rsidRDefault="00D24371" w:rsidP="00D24371">
      <w:pPr>
        <w:jc w:val="both"/>
        <w:rPr>
          <w:sz w:val="22"/>
          <w:szCs w:val="22"/>
        </w:rPr>
      </w:pPr>
      <w:r>
        <w:rPr>
          <w:sz w:val="22"/>
          <w:szCs w:val="22"/>
        </w:rPr>
        <w:t xml:space="preserve">Lo anterior se concretará en </w:t>
      </w:r>
      <w:r>
        <w:rPr>
          <w:sz w:val="22"/>
          <w:szCs w:val="22"/>
          <w:highlight w:val="white"/>
        </w:rPr>
        <w:t>la asistencia técnica para i</w:t>
      </w:r>
      <w:r>
        <w:rPr>
          <w:color w:val="222222"/>
          <w:sz w:val="22"/>
          <w:szCs w:val="22"/>
          <w:highlight w:val="white"/>
        </w:rPr>
        <w:t xml:space="preserve">mplementar un proceso de formación orientado al fortalecimiento de competencias de los agentes del ecosistema cultural y creativo, con el fin de impulsar y acelerar la reactivación económica de las microempresas y agrupaciones del sector, en las localidades priorizadas en el Programa de Apoyo y Fortalecimiento de las Industrias Creativas y Culturales, para la Adaptación y Transformación Productiva. </w:t>
      </w:r>
      <w:r>
        <w:rPr>
          <w:sz w:val="22"/>
          <w:szCs w:val="22"/>
        </w:rPr>
        <w:t xml:space="preserve"> </w:t>
      </w:r>
    </w:p>
    <w:p w14:paraId="443D60B2" w14:textId="77777777" w:rsidR="00D24371" w:rsidRDefault="00D24371" w:rsidP="00D24371">
      <w:pPr>
        <w:jc w:val="both"/>
        <w:rPr>
          <w:sz w:val="22"/>
          <w:szCs w:val="22"/>
        </w:rPr>
      </w:pPr>
    </w:p>
    <w:p w14:paraId="01B35AAB" w14:textId="77777777" w:rsidR="00D24371" w:rsidRDefault="00D24371" w:rsidP="00D24371">
      <w:pPr>
        <w:jc w:val="both"/>
        <w:rPr>
          <w:sz w:val="22"/>
          <w:szCs w:val="22"/>
        </w:rPr>
      </w:pPr>
      <w:r>
        <w:rPr>
          <w:sz w:val="22"/>
          <w:szCs w:val="22"/>
        </w:rPr>
        <w:lastRenderedPageBreak/>
        <w:t>En el caso del concepto de gasto “Apoyo y fortalecimiento a las industrias culturales y creativas en las localidades”, se contemplan herramientas de financiación dirigidas a: (i) fortalecer los modelos de gestión de los Distritos Creativos o territorios con potencial de clúster; (ii) potenciar las ideas de negocio e incubación de las iniciativas culturales y creativas; y (iii) promover estrategias de ampliación de mercado y nuevas oportunidades de negocio, con el propósito de estimular las dinámicas de creación, acceso y consumo de bienes y servicios en las localidades.</w:t>
      </w:r>
    </w:p>
    <w:p w14:paraId="58AA08F8" w14:textId="77777777" w:rsidR="00D24371" w:rsidRDefault="00D24371" w:rsidP="00D24371">
      <w:pPr>
        <w:jc w:val="both"/>
        <w:rPr>
          <w:b/>
          <w:color w:val="000000"/>
          <w:sz w:val="22"/>
          <w:szCs w:val="22"/>
        </w:rPr>
      </w:pPr>
    </w:p>
    <w:p w14:paraId="0E26EA71" w14:textId="77777777" w:rsidR="00D24371" w:rsidRDefault="00D24371" w:rsidP="00D24371">
      <w:pPr>
        <w:rPr>
          <w:b/>
          <w:sz w:val="22"/>
          <w:szCs w:val="22"/>
          <w:u w:val="single"/>
        </w:rPr>
      </w:pPr>
      <w:r>
        <w:rPr>
          <w:b/>
          <w:sz w:val="22"/>
          <w:szCs w:val="22"/>
          <w:u w:val="single"/>
        </w:rPr>
        <w:t>4.4 Enfoque Poblacional</w:t>
      </w:r>
      <w:r>
        <w:rPr>
          <w:b/>
          <w:sz w:val="22"/>
          <w:szCs w:val="22"/>
          <w:u w:val="single"/>
        </w:rPr>
        <w:tab/>
      </w:r>
      <w:r>
        <w:rPr>
          <w:b/>
          <w:sz w:val="22"/>
          <w:szCs w:val="22"/>
          <w:u w:val="single"/>
        </w:rPr>
        <w:tab/>
      </w:r>
    </w:p>
    <w:p w14:paraId="05FC9B17" w14:textId="77777777" w:rsidR="00D24371" w:rsidRDefault="00D24371" w:rsidP="00D24371">
      <w:pPr>
        <w:spacing w:before="240" w:after="240"/>
        <w:jc w:val="both"/>
        <w:rPr>
          <w:sz w:val="22"/>
          <w:szCs w:val="22"/>
        </w:rPr>
      </w:pPr>
      <w:r>
        <w:rPr>
          <w:sz w:val="22"/>
          <w:szCs w:val="22"/>
        </w:rPr>
        <w:t>Los programas desarrollados en esta meta no cuentan con un enfoque poblacional particular. Se promueve la participación de todas las personas sin ningún tipo de discriminación, de acuerdo con la etapa de desarrollo humano en la que se encuentran, su situación y condición, orientaciones sexuales e identidad de género o pertenencia a un grupo social o étnico.</w:t>
      </w:r>
      <w:r>
        <w:rPr>
          <w:sz w:val="22"/>
          <w:szCs w:val="22"/>
        </w:rPr>
        <w:tab/>
      </w:r>
    </w:p>
    <w:p w14:paraId="2BBA47A6" w14:textId="77777777" w:rsidR="00D24371" w:rsidRDefault="00D24371" w:rsidP="00D24371">
      <w:pPr>
        <w:rPr>
          <w:b/>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45B70B1" w14:textId="77777777" w:rsidR="00D24371" w:rsidRDefault="00D24371" w:rsidP="00D24371">
      <w:pPr>
        <w:jc w:val="both"/>
        <w:rPr>
          <w:sz w:val="22"/>
          <w:szCs w:val="22"/>
        </w:rPr>
      </w:pPr>
    </w:p>
    <w:p w14:paraId="62FEF16B" w14:textId="77777777" w:rsidR="00D24371" w:rsidRDefault="00D24371" w:rsidP="00D24371">
      <w:pPr>
        <w:jc w:val="both"/>
        <w:rPr>
          <w:sz w:val="22"/>
          <w:szCs w:val="22"/>
        </w:rPr>
      </w:pPr>
      <w:r>
        <w:rPr>
          <w:sz w:val="22"/>
          <w:szCs w:val="22"/>
        </w:rPr>
        <w:t>El programa de “Apoyo y Fortalecimiento de las Industrias Creativas y Culturales para la adaptación y transformación productiva” se desarrollará en 10 localidades (Usaquén, Chapinero, Santa Fe, Engativá, Suba, Barrios Unidos, Teusaquillo, Mártires, La Candelaria y Fontibón), las cuales</w:t>
      </w:r>
    </w:p>
    <w:p w14:paraId="69807BC5" w14:textId="77777777" w:rsidR="00D24371" w:rsidRDefault="00D24371" w:rsidP="00D24371">
      <w:pPr>
        <w:jc w:val="both"/>
        <w:rPr>
          <w:sz w:val="22"/>
          <w:szCs w:val="22"/>
        </w:rPr>
      </w:pPr>
      <w:r>
        <w:rPr>
          <w:sz w:val="22"/>
          <w:szCs w:val="22"/>
        </w:rPr>
        <w:t>concentran el mayor porcentaje de empresas y agentes del campo cultural y creativo, así como de equipamientos culturales de todo el distrito.</w:t>
      </w:r>
    </w:p>
    <w:p w14:paraId="011935F9" w14:textId="77777777" w:rsidR="00D24371" w:rsidRDefault="00D24371" w:rsidP="00D24371">
      <w:pPr>
        <w:jc w:val="both"/>
        <w:rPr>
          <w:sz w:val="22"/>
          <w:szCs w:val="22"/>
        </w:rPr>
      </w:pPr>
    </w:p>
    <w:p w14:paraId="3F38392B" w14:textId="77777777" w:rsidR="00D24371" w:rsidRDefault="00D24371" w:rsidP="00D24371">
      <w:pPr>
        <w:jc w:val="both"/>
        <w:rPr>
          <w:sz w:val="22"/>
          <w:szCs w:val="22"/>
        </w:rPr>
      </w:pPr>
      <w:r>
        <w:rPr>
          <w:sz w:val="22"/>
          <w:szCs w:val="22"/>
        </w:rPr>
        <w:t>El Programa de Aceleración y el concepto de gasto “Apoyo y fortalecimiento a las industrias culturales y creativas en las localidades” no tiene un enfoque territorial particular, puesto que está dirigido para todos los agentes del sector cultural y creativo de Bogotá.</w:t>
      </w:r>
    </w:p>
    <w:p w14:paraId="6AF60ACD" w14:textId="77777777" w:rsidR="00D24371" w:rsidRDefault="00D24371" w:rsidP="00D24371">
      <w:pPr>
        <w:jc w:val="both"/>
        <w:rPr>
          <w:sz w:val="22"/>
          <w:szCs w:val="22"/>
        </w:rPr>
      </w:pPr>
    </w:p>
    <w:p w14:paraId="0908E8BA" w14:textId="77777777" w:rsidR="00D24371" w:rsidRDefault="00D24371" w:rsidP="00D24371">
      <w:pPr>
        <w:rPr>
          <w:b/>
          <w:color w:val="000000"/>
          <w:sz w:val="22"/>
          <w:szCs w:val="22"/>
          <w:u w:val="single"/>
        </w:rPr>
      </w:pPr>
    </w:p>
    <w:tbl>
      <w:tblPr>
        <w:tblW w:w="0" w:type="dxa"/>
        <w:tblInd w:w="90" w:type="dxa"/>
        <w:tblLayout w:type="fixed"/>
        <w:tblLook w:val="04A0" w:firstRow="1" w:lastRow="0" w:firstColumn="1" w:lastColumn="0" w:noHBand="0" w:noVBand="1"/>
      </w:tblPr>
      <w:tblGrid>
        <w:gridCol w:w="705"/>
        <w:gridCol w:w="5025"/>
        <w:gridCol w:w="1695"/>
        <w:gridCol w:w="1245"/>
        <w:gridCol w:w="915"/>
      </w:tblGrid>
      <w:tr w:rsidR="00D24371" w14:paraId="7817DB1A" w14:textId="77777777" w:rsidTr="00D24371">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35D4D31B" w14:textId="77777777" w:rsidR="00D24371" w:rsidRDefault="00D24371">
            <w:pPr>
              <w:jc w:val="center"/>
              <w:rPr>
                <w:rFonts w:eastAsia="Arial"/>
                <w:color w:val="FFFFFF"/>
                <w:sz w:val="22"/>
                <w:szCs w:val="22"/>
              </w:rPr>
            </w:pPr>
            <w:r>
              <w:rPr>
                <w:rFonts w:eastAsia="Arial"/>
                <w:b/>
                <w:color w:val="FFFFFF"/>
                <w:sz w:val="22"/>
                <w:szCs w:val="22"/>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0B37ABD" w14:textId="77777777" w:rsidR="00D24371" w:rsidRDefault="00D24371">
            <w:pPr>
              <w:jc w:val="center"/>
              <w:rPr>
                <w:rFonts w:eastAsia="Arial"/>
                <w:color w:val="FFFFFF"/>
                <w:sz w:val="22"/>
                <w:szCs w:val="22"/>
              </w:rPr>
            </w:pPr>
            <w:r>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0788CE3" w14:textId="77777777" w:rsidR="00D24371" w:rsidRDefault="00D24371">
            <w:pPr>
              <w:jc w:val="center"/>
              <w:rPr>
                <w:rFonts w:eastAsia="Arial"/>
                <w:color w:val="FFFFFF"/>
                <w:sz w:val="22"/>
                <w:szCs w:val="22"/>
              </w:rPr>
            </w:pPr>
            <w:r>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6BC1AD57" w14:textId="77777777" w:rsidR="00D24371" w:rsidRDefault="00D24371">
            <w:pPr>
              <w:jc w:val="center"/>
              <w:rPr>
                <w:rFonts w:eastAsia="Arial"/>
                <w:color w:val="FFFFFF"/>
                <w:sz w:val="22"/>
                <w:szCs w:val="22"/>
              </w:rPr>
            </w:pPr>
            <w:r>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0023CA63" w14:textId="77777777" w:rsidR="00D24371" w:rsidRDefault="00D24371">
            <w:pPr>
              <w:jc w:val="center"/>
              <w:rPr>
                <w:rFonts w:eastAsia="Arial"/>
                <w:color w:val="FFFFFF"/>
                <w:sz w:val="22"/>
                <w:szCs w:val="22"/>
              </w:rPr>
            </w:pPr>
            <w:r>
              <w:rPr>
                <w:rFonts w:eastAsia="Arial"/>
                <w:b/>
                <w:color w:val="FFFFFF"/>
                <w:sz w:val="22"/>
                <w:szCs w:val="22"/>
              </w:rPr>
              <w:t>% Avance</w:t>
            </w:r>
          </w:p>
        </w:tc>
      </w:tr>
      <w:tr w:rsidR="00D24371" w14:paraId="5C229B53" w14:textId="77777777" w:rsidTr="00D24371">
        <w:tc>
          <w:tcPr>
            <w:tcW w:w="705" w:type="dxa"/>
            <w:tcBorders>
              <w:top w:val="nil"/>
              <w:left w:val="single" w:sz="4" w:space="0" w:color="000000"/>
              <w:bottom w:val="single" w:sz="4" w:space="0" w:color="000000"/>
              <w:right w:val="nil"/>
            </w:tcBorders>
            <w:vAlign w:val="center"/>
            <w:hideMark/>
          </w:tcPr>
          <w:p w14:paraId="463D7BEB" w14:textId="77777777" w:rsidR="00D24371" w:rsidRDefault="00D24371">
            <w:pPr>
              <w:jc w:val="center"/>
              <w:rPr>
                <w:rFonts w:eastAsia="Arial"/>
                <w:color w:val="000000"/>
                <w:sz w:val="22"/>
                <w:szCs w:val="22"/>
              </w:rPr>
            </w:pPr>
            <w:r>
              <w:rPr>
                <w:rFonts w:eastAsia="Arial"/>
                <w:color w:val="000000"/>
                <w:sz w:val="22"/>
                <w:szCs w:val="22"/>
              </w:rPr>
              <w:t>3</w:t>
            </w:r>
          </w:p>
        </w:tc>
        <w:tc>
          <w:tcPr>
            <w:tcW w:w="5025" w:type="dxa"/>
            <w:tcBorders>
              <w:top w:val="nil"/>
              <w:left w:val="single" w:sz="4" w:space="0" w:color="000000"/>
              <w:bottom w:val="single" w:sz="4" w:space="0" w:color="000000"/>
              <w:right w:val="nil"/>
            </w:tcBorders>
            <w:vAlign w:val="center"/>
            <w:hideMark/>
          </w:tcPr>
          <w:p w14:paraId="3FC7B7D2" w14:textId="77777777" w:rsidR="00D24371" w:rsidRDefault="00D24371">
            <w:pPr>
              <w:jc w:val="both"/>
              <w:rPr>
                <w:b/>
                <w:color w:val="000000"/>
                <w:sz w:val="22"/>
                <w:szCs w:val="22"/>
              </w:rPr>
            </w:pPr>
            <w:r>
              <w:rPr>
                <w:rFonts w:eastAsia="Arial"/>
                <w:color w:val="000000"/>
                <w:sz w:val="22"/>
                <w:szCs w:val="22"/>
              </w:rPr>
              <w:t xml:space="preserve">Implementar y fortalecer 1 estrategia de economía cultural y creativa para orientar la toma de decisiones que permita </w:t>
            </w:r>
            <w:r>
              <w:rPr>
                <w:b/>
                <w:color w:val="000000"/>
                <w:sz w:val="22"/>
                <w:szCs w:val="22"/>
              </w:rPr>
              <w:t>mitigar y reactivar el sector cultura.</w:t>
            </w:r>
          </w:p>
        </w:tc>
        <w:tc>
          <w:tcPr>
            <w:tcW w:w="1695" w:type="dxa"/>
            <w:tcBorders>
              <w:top w:val="nil"/>
              <w:left w:val="single" w:sz="4" w:space="0" w:color="000000"/>
              <w:bottom w:val="single" w:sz="4" w:space="0" w:color="000000"/>
              <w:right w:val="nil"/>
            </w:tcBorders>
            <w:vAlign w:val="center"/>
            <w:hideMark/>
          </w:tcPr>
          <w:p w14:paraId="6BE3B7C5" w14:textId="77777777" w:rsidR="00D24371" w:rsidRDefault="00D24371">
            <w:pPr>
              <w:jc w:val="center"/>
              <w:rPr>
                <w:rFonts w:eastAsia="Arial"/>
                <w:color w:val="000000"/>
                <w:sz w:val="22"/>
                <w:szCs w:val="22"/>
              </w:rPr>
            </w:pPr>
            <w:r>
              <w:rPr>
                <w:rFonts w:eastAsia="Arial"/>
                <w:color w:val="000000"/>
                <w:sz w:val="22"/>
                <w:szCs w:val="22"/>
              </w:rPr>
              <w:t>1</w:t>
            </w:r>
          </w:p>
        </w:tc>
        <w:tc>
          <w:tcPr>
            <w:tcW w:w="1245" w:type="dxa"/>
            <w:tcBorders>
              <w:top w:val="nil"/>
              <w:left w:val="single" w:sz="4" w:space="0" w:color="000000"/>
              <w:bottom w:val="single" w:sz="4" w:space="0" w:color="000000"/>
              <w:right w:val="nil"/>
            </w:tcBorders>
            <w:vAlign w:val="center"/>
            <w:hideMark/>
          </w:tcPr>
          <w:p w14:paraId="1A0E0185" w14:textId="77777777" w:rsidR="00D24371" w:rsidRDefault="00D24371">
            <w:pPr>
              <w:jc w:val="center"/>
              <w:rPr>
                <w:rFonts w:eastAsia="Arial"/>
                <w:color w:val="000000"/>
                <w:sz w:val="22"/>
                <w:szCs w:val="22"/>
              </w:rPr>
            </w:pPr>
            <w:r>
              <w:rPr>
                <w:sz w:val="22"/>
                <w:szCs w:val="22"/>
              </w:rPr>
              <w:t>0,22</w:t>
            </w:r>
          </w:p>
        </w:tc>
        <w:tc>
          <w:tcPr>
            <w:tcW w:w="915" w:type="dxa"/>
            <w:tcBorders>
              <w:top w:val="nil"/>
              <w:left w:val="single" w:sz="4" w:space="0" w:color="000000"/>
              <w:bottom w:val="single" w:sz="4" w:space="0" w:color="000000"/>
              <w:right w:val="single" w:sz="4" w:space="0" w:color="000000"/>
            </w:tcBorders>
            <w:vAlign w:val="center"/>
            <w:hideMark/>
          </w:tcPr>
          <w:p w14:paraId="265D1606" w14:textId="77777777" w:rsidR="00D24371" w:rsidRDefault="00D24371">
            <w:pPr>
              <w:jc w:val="center"/>
              <w:rPr>
                <w:rFonts w:eastAsia="Arial"/>
                <w:color w:val="000000"/>
                <w:sz w:val="22"/>
                <w:szCs w:val="22"/>
              </w:rPr>
            </w:pPr>
            <w:r>
              <w:rPr>
                <w:sz w:val="22"/>
                <w:szCs w:val="22"/>
              </w:rPr>
              <w:t>22%</w:t>
            </w:r>
          </w:p>
        </w:tc>
      </w:tr>
    </w:tbl>
    <w:p w14:paraId="36ADB35E" w14:textId="77777777" w:rsidR="00D24371" w:rsidRDefault="00D24371" w:rsidP="00D24371">
      <w:pPr>
        <w:rPr>
          <w:b/>
          <w:kern w:val="2"/>
          <w:sz w:val="22"/>
          <w:szCs w:val="22"/>
          <w:u w:val="single"/>
        </w:rPr>
      </w:pPr>
    </w:p>
    <w:p w14:paraId="2A68CBD2" w14:textId="77777777" w:rsidR="00D24371" w:rsidRDefault="00D24371" w:rsidP="00D24371">
      <w:pPr>
        <w:rPr>
          <w:b/>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15FEFF0" w14:textId="77777777" w:rsidR="00D24371" w:rsidRDefault="00D24371" w:rsidP="00D24371">
      <w:pPr>
        <w:tabs>
          <w:tab w:val="left" w:pos="0"/>
          <w:tab w:val="left" w:pos="720"/>
        </w:tabs>
        <w:ind w:left="720"/>
        <w:jc w:val="both"/>
        <w:rPr>
          <w:color w:val="000000"/>
          <w:sz w:val="22"/>
          <w:szCs w:val="22"/>
          <w:highlight w:val="white"/>
        </w:rPr>
      </w:pPr>
    </w:p>
    <w:p w14:paraId="2F938F6C" w14:textId="69304DE0" w:rsidR="00D24371" w:rsidRDefault="00D24371" w:rsidP="00D24371">
      <w:pPr>
        <w:tabs>
          <w:tab w:val="left" w:pos="0"/>
          <w:tab w:val="left" w:pos="720"/>
        </w:tabs>
        <w:jc w:val="both"/>
        <w:rPr>
          <w:sz w:val="22"/>
          <w:szCs w:val="22"/>
        </w:rPr>
      </w:pPr>
      <w:r>
        <w:rPr>
          <w:b/>
          <w:bCs/>
          <w:sz w:val="22"/>
          <w:szCs w:val="22"/>
        </w:rPr>
        <w:t xml:space="preserve">Avance cuatrienio: </w:t>
      </w:r>
      <w:r>
        <w:rPr>
          <w:sz w:val="22"/>
          <w:szCs w:val="22"/>
        </w:rPr>
        <w:t>Para este corte, la información de avance del cuatrienio corresponde al mismo avance de la vigencia.</w:t>
      </w:r>
    </w:p>
    <w:p w14:paraId="4AF1E140" w14:textId="77777777" w:rsidR="00D24371" w:rsidRDefault="00D24371" w:rsidP="00D24371">
      <w:pPr>
        <w:tabs>
          <w:tab w:val="left" w:pos="0"/>
          <w:tab w:val="left" w:pos="720"/>
        </w:tabs>
        <w:jc w:val="both"/>
        <w:rPr>
          <w:sz w:val="22"/>
          <w:szCs w:val="22"/>
        </w:rPr>
      </w:pPr>
    </w:p>
    <w:p w14:paraId="64C6D761" w14:textId="145F63B6" w:rsidR="00D24371" w:rsidRDefault="00D24371" w:rsidP="00D24371">
      <w:pPr>
        <w:tabs>
          <w:tab w:val="left" w:pos="0"/>
          <w:tab w:val="left" w:pos="720"/>
        </w:tabs>
        <w:jc w:val="both"/>
        <w:rPr>
          <w:sz w:val="22"/>
          <w:szCs w:val="22"/>
        </w:rPr>
      </w:pPr>
      <w:r>
        <w:rPr>
          <w:b/>
          <w:bCs/>
          <w:sz w:val="22"/>
          <w:szCs w:val="22"/>
        </w:rPr>
        <w:t xml:space="preserve">Avance vigencia: </w:t>
      </w:r>
      <w:r>
        <w:rPr>
          <w:sz w:val="22"/>
          <w:szCs w:val="22"/>
        </w:rPr>
        <w:t xml:space="preserve">La gestión de conocimiento se convierte en una herramienta prioritaria para las entidades públicas y las empresas privadas alrededor del mundo, ya que permite conocer el estado, así como las dinámicas sociales, culturales y económicas de los fenómenos que investiga. Para la </w:t>
      </w:r>
      <w:r>
        <w:rPr>
          <w:sz w:val="22"/>
          <w:szCs w:val="22"/>
        </w:rPr>
        <w:lastRenderedPageBreak/>
        <w:t xml:space="preserve">Secretaría de Cultura, Recreación y Deporte, garantizar el uso efectivo y eficaz de los recursos públicos sectoriales, requiere del diseño e implementación de estudios que respondan a las necesidades de los agentes del ecosistema cultural y creativo. </w:t>
      </w:r>
    </w:p>
    <w:p w14:paraId="3B41911C" w14:textId="77777777" w:rsidR="00D24371" w:rsidRDefault="00D24371" w:rsidP="00D24371">
      <w:pPr>
        <w:tabs>
          <w:tab w:val="left" w:pos="0"/>
          <w:tab w:val="left" w:pos="720"/>
        </w:tabs>
        <w:jc w:val="both"/>
        <w:rPr>
          <w:sz w:val="22"/>
          <w:szCs w:val="22"/>
        </w:rPr>
      </w:pPr>
    </w:p>
    <w:p w14:paraId="5D68B616" w14:textId="77777777" w:rsidR="00D24371" w:rsidRDefault="00D24371" w:rsidP="00D24371">
      <w:pPr>
        <w:tabs>
          <w:tab w:val="left" w:pos="0"/>
          <w:tab w:val="left" w:pos="720"/>
        </w:tabs>
        <w:jc w:val="both"/>
        <w:rPr>
          <w:sz w:val="22"/>
          <w:szCs w:val="22"/>
        </w:rPr>
      </w:pPr>
      <w:r>
        <w:rPr>
          <w:sz w:val="22"/>
          <w:szCs w:val="22"/>
        </w:rPr>
        <w:t>La situación mundial generada por el COVID-19 ha generado diversos impactos negativos, lo cual ha puesto de manifiesto múltiples necesidades y debilidades inherentes a la realidad económica, social y cultural de Bogotá. Particularmente, se resalta el efecto sobre las prácticas asociadas al sector cultural, artístico y patrimonial, donde la pandemia ha visibilizado la crisis e inestabilidad en algunas actividades y en otras la ha agudizado. En este sentido, el confinamiento tiene consecuencias tanto en la oferta, por el cierre de todos los espacios, lo que a su vez se refleja en dimensiones importantes como la monetaria, por la caída prácticamente total de los ingresos, y la laboral, por la transición de la ocupación al desempleo. Esta parálisis de la actividad productiva para los agentes del sector también se observa a través de las cancelaciones de contratos,</w:t>
      </w:r>
      <w:r>
        <w:rPr>
          <w:sz w:val="22"/>
          <w:szCs w:val="22"/>
          <w:shd w:val="clear" w:color="auto" w:fill="FF9900"/>
        </w:rPr>
        <w:t xml:space="preserve"> </w:t>
      </w:r>
      <w:r>
        <w:rPr>
          <w:sz w:val="22"/>
          <w:szCs w:val="22"/>
        </w:rPr>
        <w:t>incumplimiento de obligaciones legales (créditos, impuestos), pérdida de empleo e incertidumbre, principalmente enfocada en la reprogramación de eventos.</w:t>
      </w:r>
    </w:p>
    <w:p w14:paraId="151E5ECF" w14:textId="77777777" w:rsidR="00D24371" w:rsidRDefault="00D24371" w:rsidP="00D24371">
      <w:pPr>
        <w:tabs>
          <w:tab w:val="left" w:pos="0"/>
          <w:tab w:val="left" w:pos="720"/>
        </w:tabs>
        <w:jc w:val="both"/>
        <w:rPr>
          <w:sz w:val="22"/>
          <w:szCs w:val="22"/>
        </w:rPr>
      </w:pPr>
    </w:p>
    <w:p w14:paraId="4927E57E" w14:textId="77777777" w:rsidR="00D24371" w:rsidRDefault="00D24371" w:rsidP="00D24371">
      <w:pPr>
        <w:tabs>
          <w:tab w:val="left" w:pos="0"/>
          <w:tab w:val="left" w:pos="720"/>
        </w:tabs>
        <w:jc w:val="both"/>
        <w:rPr>
          <w:sz w:val="22"/>
          <w:szCs w:val="22"/>
        </w:rPr>
      </w:pPr>
      <w:r>
        <w:rPr>
          <w:sz w:val="22"/>
          <w:szCs w:val="22"/>
        </w:rPr>
        <w:t>De esta manera, la recolección, producción, depuración, consolidación y análisis crítico de la información, es la base que permite: (i) construir escenarios realistas para la formulación de nuevos proyectos que contemplen el contexto y las dinámicas socioeconómicas de los agentes; (ii) disponer de cifras oficiales para la formulación de políticas públicas; (iii) facilitar la planificación estratégica en las organizaciones y empresas, con el objetivo de incrementar la productividad; (iv) incluir dentro de la agenda pública la necesidad de construir mecanismos que potencien las actividades propias del sector; y (v) hacer seguimiento y evaluar la incidencia de las política públicas, programas y proyectos a ejecutar, en el ecosistema cultural y creativo. A partir de estos insumos, se abre la posibilidad de implementar y fortalecer una estrategia en materia de economía cultural y creativa, que permita orientar la toma de decisiones y construir las medidas necesarias para mitigar y reactivar el sector cultura.</w:t>
      </w:r>
    </w:p>
    <w:p w14:paraId="1A9BF8C1" w14:textId="77777777" w:rsidR="00D24371" w:rsidRDefault="00D24371" w:rsidP="00D24371">
      <w:pPr>
        <w:tabs>
          <w:tab w:val="left" w:pos="0"/>
          <w:tab w:val="left" w:pos="720"/>
        </w:tabs>
        <w:jc w:val="both"/>
        <w:rPr>
          <w:sz w:val="22"/>
          <w:szCs w:val="22"/>
        </w:rPr>
      </w:pPr>
    </w:p>
    <w:p w14:paraId="6CA2BFC1" w14:textId="77777777" w:rsidR="00D24371" w:rsidRDefault="00D24371" w:rsidP="00D24371">
      <w:pPr>
        <w:tabs>
          <w:tab w:val="left" w:pos="0"/>
          <w:tab w:val="left" w:pos="720"/>
        </w:tabs>
        <w:jc w:val="both"/>
        <w:rPr>
          <w:sz w:val="22"/>
          <w:szCs w:val="22"/>
        </w:rPr>
      </w:pPr>
      <w:r>
        <w:rPr>
          <w:sz w:val="22"/>
          <w:szCs w:val="22"/>
        </w:rPr>
        <w:t>A continuación se presentan de manera desagregada las acciones para la meta.</w:t>
      </w:r>
    </w:p>
    <w:p w14:paraId="3AA33F6E" w14:textId="77777777" w:rsidR="00D24371" w:rsidRDefault="00D24371" w:rsidP="00D24371">
      <w:pPr>
        <w:tabs>
          <w:tab w:val="left" w:pos="0"/>
          <w:tab w:val="left" w:pos="720"/>
        </w:tabs>
        <w:jc w:val="both"/>
        <w:rPr>
          <w:sz w:val="22"/>
          <w:szCs w:val="22"/>
          <w:shd w:val="clear" w:color="auto" w:fill="FF9900"/>
        </w:rPr>
      </w:pPr>
    </w:p>
    <w:p w14:paraId="23C54397" w14:textId="77777777" w:rsidR="00D24371" w:rsidRDefault="00D24371" w:rsidP="00C126ED">
      <w:pPr>
        <w:numPr>
          <w:ilvl w:val="0"/>
          <w:numId w:val="27"/>
        </w:numPr>
        <w:jc w:val="both"/>
        <w:rPr>
          <w:b/>
          <w:bCs/>
          <w:sz w:val="22"/>
          <w:szCs w:val="22"/>
        </w:rPr>
      </w:pPr>
      <w:r>
        <w:rPr>
          <w:b/>
          <w:bCs/>
          <w:sz w:val="22"/>
          <w:szCs w:val="22"/>
        </w:rPr>
        <w:t>Cuenta Satélite de Cultura y Economía Creativa de Bogotá</w:t>
      </w:r>
    </w:p>
    <w:p w14:paraId="61BECF85" w14:textId="77777777" w:rsidR="00D24371" w:rsidRDefault="00D24371" w:rsidP="00D24371">
      <w:pPr>
        <w:jc w:val="both"/>
        <w:rPr>
          <w:sz w:val="22"/>
          <w:szCs w:val="22"/>
        </w:rPr>
      </w:pPr>
    </w:p>
    <w:p w14:paraId="702C0F15" w14:textId="77777777" w:rsidR="00D24371" w:rsidRDefault="00D24371" w:rsidP="00D24371">
      <w:pPr>
        <w:jc w:val="both"/>
        <w:rPr>
          <w:sz w:val="22"/>
          <w:szCs w:val="22"/>
        </w:rPr>
      </w:pPr>
      <w:r>
        <w:rPr>
          <w:sz w:val="22"/>
          <w:szCs w:val="22"/>
        </w:rPr>
        <w:t>A partir de los resultados expuestos por la Cuenta Satélite de Cultura y Economía Creativa de Bogotá (CSCECB) se pretende visibilizar la dinámica del sector cultural y creativo en Bogotá, con el fin de brindar información que pueda servir como insumo en la formulación de políticas públicas, programas y proyectos que estimulen la reactivación del sector y mitiguen el impacto negativo generado por eventos como el Covid-19.</w:t>
      </w:r>
    </w:p>
    <w:p w14:paraId="654B9CCD" w14:textId="77777777" w:rsidR="00D24371" w:rsidRDefault="00D24371" w:rsidP="00D24371">
      <w:pPr>
        <w:jc w:val="both"/>
        <w:rPr>
          <w:sz w:val="22"/>
          <w:szCs w:val="22"/>
        </w:rPr>
      </w:pPr>
    </w:p>
    <w:p w14:paraId="20CB4E33" w14:textId="77777777" w:rsidR="00D24371" w:rsidRDefault="00D24371" w:rsidP="00D24371">
      <w:pPr>
        <w:jc w:val="both"/>
        <w:rPr>
          <w:sz w:val="22"/>
          <w:szCs w:val="22"/>
        </w:rPr>
      </w:pPr>
      <w:r>
        <w:rPr>
          <w:sz w:val="22"/>
          <w:szCs w:val="22"/>
        </w:rPr>
        <w:t xml:space="preserve">Es por ello que la divulgación de los resultados de la CSCECB es un logro no solo para los agentes de toda la cadena productiva, también para entidades públicas que pueden generar a partir de ésta información, estrategias de reactivación como: apoyo y alianzas, espacios para artistas, creadores y gestores culturales del ciudad, estímulos hacia las iniciativas y propuestas de agentes del sector, acceso a la cultura a través de diferentes formatos digitales, apoyo financiero a actividades del </w:t>
      </w:r>
      <w:r>
        <w:rPr>
          <w:sz w:val="22"/>
          <w:szCs w:val="22"/>
        </w:rPr>
        <w:lastRenderedPageBreak/>
        <w:t>sector con mayor afectación, entre otras.</w:t>
      </w:r>
    </w:p>
    <w:p w14:paraId="3283B952" w14:textId="77777777" w:rsidR="00D24371" w:rsidRDefault="00D24371" w:rsidP="00D24371">
      <w:pPr>
        <w:jc w:val="both"/>
        <w:rPr>
          <w:sz w:val="22"/>
          <w:szCs w:val="22"/>
        </w:rPr>
      </w:pPr>
    </w:p>
    <w:p w14:paraId="02693A83" w14:textId="77777777" w:rsidR="00D24371" w:rsidRDefault="00D24371" w:rsidP="00D24371">
      <w:pPr>
        <w:jc w:val="both"/>
        <w:rPr>
          <w:sz w:val="22"/>
          <w:szCs w:val="22"/>
        </w:rPr>
      </w:pPr>
      <w:r>
        <w:rPr>
          <w:sz w:val="22"/>
          <w:szCs w:val="22"/>
        </w:rPr>
        <w:t>Dentro de las acciones que se desarrollaron en este trimestre, vale la pena resaltar las siguientes fases: producción estadística, análisis estadístico y difusión, las cuales se describen a continuación:</w:t>
      </w:r>
    </w:p>
    <w:p w14:paraId="19F65E27" w14:textId="77777777" w:rsidR="00D24371" w:rsidRDefault="00D24371" w:rsidP="00D24371">
      <w:pPr>
        <w:jc w:val="both"/>
        <w:rPr>
          <w:sz w:val="22"/>
          <w:szCs w:val="22"/>
        </w:rPr>
      </w:pPr>
    </w:p>
    <w:p w14:paraId="1B86B83E" w14:textId="77777777" w:rsidR="00D24371" w:rsidRDefault="00D24371" w:rsidP="00D24371">
      <w:pPr>
        <w:jc w:val="both"/>
        <w:rPr>
          <w:b/>
          <w:bCs/>
          <w:i/>
          <w:iCs/>
          <w:sz w:val="22"/>
          <w:szCs w:val="22"/>
        </w:rPr>
      </w:pPr>
      <w:r>
        <w:rPr>
          <w:b/>
          <w:bCs/>
          <w:i/>
          <w:iCs/>
          <w:sz w:val="22"/>
          <w:szCs w:val="22"/>
        </w:rPr>
        <w:t>Producción estadística</w:t>
      </w:r>
    </w:p>
    <w:p w14:paraId="1A56E43D" w14:textId="77777777" w:rsidR="00D24371" w:rsidRDefault="00D24371" w:rsidP="00D24371">
      <w:pPr>
        <w:jc w:val="both"/>
        <w:rPr>
          <w:sz w:val="22"/>
          <w:szCs w:val="22"/>
        </w:rPr>
      </w:pPr>
    </w:p>
    <w:p w14:paraId="127EB71A" w14:textId="77777777" w:rsidR="00D24371" w:rsidRDefault="00D24371" w:rsidP="00D24371">
      <w:pPr>
        <w:jc w:val="both"/>
        <w:rPr>
          <w:sz w:val="22"/>
          <w:szCs w:val="22"/>
        </w:rPr>
      </w:pPr>
      <w:r>
        <w:rPr>
          <w:sz w:val="22"/>
          <w:szCs w:val="22"/>
        </w:rPr>
        <w:t>Se desarrollaron sesiones de trabajo con el equipo técnico del Dane para la revisión de fuentes de información para el cálculo de indicadores y salidas. Posteriormente, se solicitó información a entidades como la Secretaría Distrital de Hacienda, la sociedad de gestión colectiva Egeda, Actores sociedad colombiana de gestión, entre otros. Esta información se organizó y depuró para hacerla compatible con la información de otras fuentes que alimentan la CSCECB, como las encuestas de Educación Formal, Encuesta de Micronegocios, Encuesta Anual de Servicios (EAS) y la Muestra Trimestral de Servicios (MTS) elaboradas por el Dane y los datos de espectáculos públicos del Ministerio de Cultura.</w:t>
      </w:r>
    </w:p>
    <w:p w14:paraId="22432A1A" w14:textId="77777777" w:rsidR="00D24371" w:rsidRDefault="00D24371" w:rsidP="00D24371">
      <w:pPr>
        <w:jc w:val="both"/>
        <w:rPr>
          <w:sz w:val="22"/>
          <w:szCs w:val="22"/>
        </w:rPr>
      </w:pPr>
    </w:p>
    <w:p w14:paraId="05B2F021" w14:textId="77777777" w:rsidR="00D24371" w:rsidRDefault="00D24371" w:rsidP="00D24371">
      <w:pPr>
        <w:jc w:val="both"/>
        <w:rPr>
          <w:sz w:val="22"/>
          <w:szCs w:val="22"/>
        </w:rPr>
      </w:pPr>
      <w:r>
        <w:rPr>
          <w:sz w:val="22"/>
          <w:szCs w:val="22"/>
        </w:rPr>
        <w:t>Con el propósito de conservar el principio de comparabilidad de las cifras con el nivel nacional la CSCECB se estructura y presenta información estadística de 3 áreas conformadas por 13 sectores que agrupan 34 actividades económicas de inclusión total y 51 actividades económicas de inclusión parcial.</w:t>
      </w:r>
    </w:p>
    <w:p w14:paraId="3CB2DCCF" w14:textId="77777777" w:rsidR="00D24371" w:rsidRDefault="00D24371" w:rsidP="00D24371">
      <w:pPr>
        <w:rPr>
          <w:sz w:val="22"/>
          <w:szCs w:val="22"/>
        </w:rPr>
      </w:pPr>
    </w:p>
    <w:p w14:paraId="34CDBB3B" w14:textId="77777777" w:rsidR="00D24371" w:rsidRDefault="00D24371" w:rsidP="00D24371">
      <w:pPr>
        <w:jc w:val="both"/>
        <w:rPr>
          <w:sz w:val="22"/>
          <w:szCs w:val="22"/>
        </w:rPr>
      </w:pPr>
      <w:r>
        <w:rPr>
          <w:sz w:val="22"/>
          <w:szCs w:val="22"/>
        </w:rPr>
        <w:t>De esta manera, se dio inicio al proceso de cálculo de las cuentas de producción y generación del ingreso. En este sentido, se dispuso de la información de tal manera que se obtuvieron los resultados consolidados de la CSCECB para la serie 2014-2019pr.</w:t>
      </w:r>
    </w:p>
    <w:p w14:paraId="53948B97" w14:textId="77777777" w:rsidR="00D24371" w:rsidRDefault="00D24371" w:rsidP="00D24371">
      <w:pPr>
        <w:rPr>
          <w:sz w:val="22"/>
          <w:szCs w:val="22"/>
        </w:rPr>
      </w:pPr>
    </w:p>
    <w:p w14:paraId="04BC12CD" w14:textId="77777777" w:rsidR="00D24371" w:rsidRDefault="00D24371" w:rsidP="00D24371">
      <w:pPr>
        <w:rPr>
          <w:b/>
          <w:bCs/>
          <w:i/>
          <w:iCs/>
          <w:sz w:val="22"/>
          <w:szCs w:val="22"/>
        </w:rPr>
      </w:pPr>
      <w:r>
        <w:rPr>
          <w:b/>
          <w:bCs/>
          <w:i/>
          <w:iCs/>
          <w:sz w:val="22"/>
          <w:szCs w:val="22"/>
        </w:rPr>
        <w:t>Análisis estadístico</w:t>
      </w:r>
    </w:p>
    <w:p w14:paraId="3E29E803" w14:textId="77777777" w:rsidR="00D24371" w:rsidRDefault="00D24371" w:rsidP="00D24371">
      <w:pPr>
        <w:rPr>
          <w:sz w:val="22"/>
          <w:szCs w:val="22"/>
        </w:rPr>
      </w:pPr>
    </w:p>
    <w:p w14:paraId="68B69500" w14:textId="77777777" w:rsidR="00D24371" w:rsidRDefault="00D24371" w:rsidP="00D24371">
      <w:pPr>
        <w:jc w:val="both"/>
        <w:rPr>
          <w:sz w:val="22"/>
          <w:szCs w:val="22"/>
        </w:rPr>
      </w:pPr>
      <w:r>
        <w:rPr>
          <w:sz w:val="22"/>
          <w:szCs w:val="22"/>
        </w:rPr>
        <w:t>Se evaluó estadísticamente la significancia de los resultados (comportamientos, tendencias, variaciones), y los respectivos análisis, tanto de contexto/sectorial como de precios corrientes y constantes. Dentro de los resultados de esta fase, es importante resaltar que no se incluyó en la medición las actividades de turismo y la fuente de información micronegocios, porque no tienen la representatividad estadística adecuada, de tal manera que los coeficientes de variación no permiten desagregar los datos a nivel local. En este sentido, es preciso aclarar que la representatividad de las investigaciones que proveen esta información, no es suficiente para realizar los procedimientos técnicos de desagregación de las cifras. De esta manera, es necesario tener en cuenta lo anterior en caso de querer realizar comparaciones con el nivel nacional.</w:t>
      </w:r>
    </w:p>
    <w:p w14:paraId="3F7F2001" w14:textId="77777777" w:rsidR="00D24371" w:rsidRDefault="00D24371" w:rsidP="00D24371">
      <w:pPr>
        <w:jc w:val="both"/>
        <w:rPr>
          <w:sz w:val="22"/>
          <w:szCs w:val="22"/>
        </w:rPr>
      </w:pPr>
    </w:p>
    <w:p w14:paraId="0AFB9BA3" w14:textId="77777777" w:rsidR="00D24371" w:rsidRDefault="00D24371" w:rsidP="00D24371">
      <w:pPr>
        <w:jc w:val="both"/>
        <w:rPr>
          <w:sz w:val="22"/>
          <w:szCs w:val="22"/>
        </w:rPr>
      </w:pPr>
      <w:r>
        <w:rPr>
          <w:sz w:val="22"/>
          <w:szCs w:val="22"/>
        </w:rPr>
        <w:t>En el año 2019pr, el aporte al valor agregado que midió la CSCECB asciende a $12,47 billones de pesos**, cifra que representa el 5.2% del total del valor agregado de la ciudad. En el tema de empleo, se reportaron 175.346 personas ocupadas en 2018p, los cuales representan el 29.4% de los ocupados medidos por la Cuenta Satélite de Cultura y Economía Naranja (CSCEN) nacional.</w:t>
      </w:r>
    </w:p>
    <w:p w14:paraId="718E6473" w14:textId="77777777" w:rsidR="00D24371" w:rsidRDefault="00D24371" w:rsidP="00D24371">
      <w:pPr>
        <w:jc w:val="both"/>
        <w:rPr>
          <w:sz w:val="22"/>
          <w:szCs w:val="22"/>
        </w:rPr>
      </w:pPr>
    </w:p>
    <w:p w14:paraId="7EB07E5E" w14:textId="77777777" w:rsidR="00D24371" w:rsidRDefault="00D24371" w:rsidP="00D24371">
      <w:pPr>
        <w:jc w:val="both"/>
        <w:rPr>
          <w:b/>
          <w:bCs/>
          <w:i/>
          <w:iCs/>
          <w:sz w:val="22"/>
          <w:szCs w:val="22"/>
        </w:rPr>
      </w:pPr>
      <w:r>
        <w:rPr>
          <w:b/>
          <w:bCs/>
          <w:i/>
          <w:iCs/>
          <w:sz w:val="22"/>
          <w:szCs w:val="22"/>
        </w:rPr>
        <w:t>Difusión</w:t>
      </w:r>
    </w:p>
    <w:p w14:paraId="53ECE03F" w14:textId="77777777" w:rsidR="00D24371" w:rsidRDefault="00D24371" w:rsidP="00D24371">
      <w:pPr>
        <w:jc w:val="both"/>
        <w:rPr>
          <w:sz w:val="22"/>
          <w:szCs w:val="22"/>
        </w:rPr>
      </w:pPr>
    </w:p>
    <w:p w14:paraId="4163B3B8" w14:textId="77777777" w:rsidR="00D24371" w:rsidRDefault="00D24371" w:rsidP="00D24371">
      <w:pPr>
        <w:jc w:val="both"/>
        <w:rPr>
          <w:sz w:val="22"/>
          <w:szCs w:val="22"/>
        </w:rPr>
      </w:pPr>
      <w:r>
        <w:rPr>
          <w:sz w:val="22"/>
          <w:szCs w:val="22"/>
        </w:rPr>
        <w:t>Atendiendo el cronograma definido con el Dane, se realizaron los comités internos como actividad previa a la publicación del boletín técnico y de la presentación de resultados, validando el ejercicio realizado. Se realizó la publicación de resultados en las páginas web del Dane y de la SCRD, que incluye un boletín de análisis técnico de los resultados, los cuadros de salida en anexos en formato Excel y un comunicado de prensa que presenta los principales resultados. La estrategia de difusión desde la SCRD comprendió la socialización de resultados a través de Facebook live, en donde el subdirector del DANE, Ricardo Valencia, presentó las principales cifras y el Secretario de Cultura, Recreación y Deporte, Nicolás Montero, dio a conocer las estrategias de reactivación económica.</w:t>
      </w:r>
    </w:p>
    <w:p w14:paraId="28F263BA" w14:textId="77777777" w:rsidR="00D24371" w:rsidRDefault="00D24371" w:rsidP="00D24371">
      <w:pPr>
        <w:jc w:val="both"/>
        <w:rPr>
          <w:sz w:val="22"/>
          <w:szCs w:val="22"/>
        </w:rPr>
      </w:pPr>
    </w:p>
    <w:p w14:paraId="75E88DCA" w14:textId="77777777" w:rsidR="00D24371" w:rsidRDefault="00D24371" w:rsidP="00D24371">
      <w:pPr>
        <w:jc w:val="both"/>
        <w:rPr>
          <w:sz w:val="22"/>
          <w:szCs w:val="22"/>
        </w:rPr>
      </w:pPr>
      <w:r>
        <w:rPr>
          <w:sz w:val="22"/>
          <w:szCs w:val="22"/>
        </w:rPr>
        <w:t xml:space="preserve">Consultar información a través de: </w:t>
      </w:r>
    </w:p>
    <w:p w14:paraId="75947990" w14:textId="77777777" w:rsidR="00D24371" w:rsidRDefault="00D24371" w:rsidP="00D24371">
      <w:pPr>
        <w:jc w:val="both"/>
        <w:rPr>
          <w:sz w:val="22"/>
          <w:szCs w:val="22"/>
        </w:rPr>
      </w:pPr>
    </w:p>
    <w:p w14:paraId="5C087AD4" w14:textId="77777777" w:rsidR="00D24371" w:rsidRDefault="00D24371" w:rsidP="00D24371">
      <w:pPr>
        <w:jc w:val="both"/>
        <w:rPr>
          <w:sz w:val="22"/>
          <w:szCs w:val="22"/>
        </w:rPr>
      </w:pPr>
      <w:r>
        <w:rPr>
          <w:sz w:val="22"/>
          <w:szCs w:val="22"/>
        </w:rPr>
        <w:t xml:space="preserve">Página web: </w:t>
      </w:r>
      <w:hyperlink r:id="rId47" w:history="1">
        <w:r>
          <w:rPr>
            <w:rStyle w:val="Hipervnculo"/>
            <w:i/>
            <w:iCs/>
            <w:sz w:val="22"/>
            <w:szCs w:val="22"/>
          </w:rPr>
          <w:t>https://www.culturarecreacionydeporte.gov.co</w:t>
        </w:r>
      </w:hyperlink>
    </w:p>
    <w:p w14:paraId="4C5CF80C" w14:textId="77777777" w:rsidR="00D24371" w:rsidRDefault="00D24371" w:rsidP="00D24371">
      <w:pPr>
        <w:jc w:val="both"/>
        <w:rPr>
          <w:sz w:val="22"/>
          <w:szCs w:val="22"/>
        </w:rPr>
      </w:pPr>
      <w:r>
        <w:rPr>
          <w:sz w:val="22"/>
          <w:szCs w:val="22"/>
        </w:rPr>
        <w:t xml:space="preserve">Facebook:    </w:t>
      </w:r>
      <w:r>
        <w:rPr>
          <w:i/>
          <w:iCs/>
          <w:sz w:val="22"/>
          <w:szCs w:val="22"/>
        </w:rPr>
        <w:t xml:space="preserve">@CulturaenBogota </w:t>
      </w:r>
    </w:p>
    <w:p w14:paraId="25A4C6D1" w14:textId="77777777" w:rsidR="00D24371" w:rsidRDefault="00D24371" w:rsidP="00D24371">
      <w:pPr>
        <w:jc w:val="both"/>
        <w:rPr>
          <w:sz w:val="22"/>
          <w:szCs w:val="22"/>
        </w:rPr>
      </w:pPr>
      <w:r>
        <w:rPr>
          <w:sz w:val="22"/>
          <w:szCs w:val="22"/>
        </w:rPr>
        <w:t xml:space="preserve">Twitter:         </w:t>
      </w:r>
      <w:r>
        <w:rPr>
          <w:i/>
          <w:iCs/>
          <w:sz w:val="22"/>
          <w:szCs w:val="22"/>
        </w:rPr>
        <w:t>@CulturaenBta</w:t>
      </w:r>
    </w:p>
    <w:p w14:paraId="3D6C0D54" w14:textId="77777777" w:rsidR="00D24371" w:rsidRDefault="00D24371" w:rsidP="00D24371">
      <w:pPr>
        <w:jc w:val="both"/>
        <w:rPr>
          <w:i/>
          <w:iCs/>
          <w:sz w:val="22"/>
          <w:szCs w:val="22"/>
        </w:rPr>
      </w:pPr>
      <w:r>
        <w:rPr>
          <w:sz w:val="22"/>
          <w:szCs w:val="22"/>
        </w:rPr>
        <w:t xml:space="preserve">Micrositio economía cultural y creativa: </w:t>
      </w:r>
      <w:hyperlink r:id="rId48" w:history="1">
        <w:r>
          <w:rPr>
            <w:rStyle w:val="Hipervnculo"/>
            <w:i/>
            <w:iCs/>
            <w:sz w:val="22"/>
            <w:szCs w:val="22"/>
          </w:rPr>
          <w:t>https://www.culturarecreacionydeporte.gov.co/economia-cultural-y-creativa/cuenta-satelite-de-cultura-y-economia-creativa-de-bogota</w:t>
        </w:r>
      </w:hyperlink>
    </w:p>
    <w:p w14:paraId="75481B57" w14:textId="77777777" w:rsidR="00D24371" w:rsidRDefault="00D24371" w:rsidP="00D24371">
      <w:pPr>
        <w:widowControl/>
        <w:spacing w:before="240" w:after="240"/>
        <w:jc w:val="both"/>
        <w:rPr>
          <w:sz w:val="22"/>
          <w:szCs w:val="22"/>
        </w:rPr>
      </w:pPr>
      <w:r>
        <w:rPr>
          <w:sz w:val="22"/>
          <w:szCs w:val="22"/>
        </w:rPr>
        <w:t>Resultados Generales:</w:t>
      </w:r>
    </w:p>
    <w:p w14:paraId="6A4DD1EA" w14:textId="77777777" w:rsidR="00D24371" w:rsidRDefault="00D24371" w:rsidP="00D24371">
      <w:pPr>
        <w:widowControl/>
        <w:spacing w:before="240" w:after="240"/>
        <w:jc w:val="both"/>
        <w:rPr>
          <w:sz w:val="22"/>
          <w:szCs w:val="22"/>
        </w:rPr>
      </w:pPr>
    </w:p>
    <w:p w14:paraId="467ADAD8" w14:textId="3B3024EA" w:rsidR="00D24371" w:rsidRDefault="00D24371" w:rsidP="00D24371">
      <w:pPr>
        <w:widowControl/>
        <w:spacing w:before="240" w:after="240"/>
        <w:jc w:val="center"/>
        <w:rPr>
          <w:sz w:val="22"/>
          <w:szCs w:val="22"/>
          <w:shd w:val="clear" w:color="auto" w:fill="FF9900"/>
        </w:rPr>
      </w:pPr>
      <w:r>
        <w:rPr>
          <w:noProof/>
          <w:sz w:val="22"/>
          <w:szCs w:val="22"/>
          <w:shd w:val="clear" w:color="auto" w:fill="FF9900"/>
          <w:lang w:val="es-CO" w:eastAsia="es-CO"/>
        </w:rPr>
        <w:drawing>
          <wp:inline distT="0" distB="0" distL="0" distR="0" wp14:anchorId="7CB5A238" wp14:editId="7A6621EB">
            <wp:extent cx="5107940" cy="2853690"/>
            <wp:effectExtent l="0" t="0" r="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07940" cy="2853690"/>
                    </a:xfrm>
                    <a:prstGeom prst="rect">
                      <a:avLst/>
                    </a:prstGeom>
                    <a:noFill/>
                    <a:ln>
                      <a:noFill/>
                    </a:ln>
                  </pic:spPr>
                </pic:pic>
              </a:graphicData>
            </a:graphic>
          </wp:inline>
        </w:drawing>
      </w:r>
    </w:p>
    <w:p w14:paraId="722A6C54" w14:textId="67DD4F1A" w:rsidR="00D24371" w:rsidRDefault="00D24371" w:rsidP="00D24371">
      <w:pPr>
        <w:widowControl/>
        <w:spacing w:before="240" w:after="240"/>
        <w:jc w:val="center"/>
        <w:rPr>
          <w:sz w:val="22"/>
          <w:szCs w:val="22"/>
          <w:shd w:val="clear" w:color="auto" w:fill="FF9900"/>
        </w:rPr>
      </w:pPr>
      <w:r>
        <w:rPr>
          <w:noProof/>
          <w:sz w:val="22"/>
          <w:szCs w:val="22"/>
          <w:shd w:val="clear" w:color="auto" w:fill="FF9900"/>
          <w:lang w:val="es-CO" w:eastAsia="es-CO"/>
        </w:rPr>
        <w:lastRenderedPageBreak/>
        <w:drawing>
          <wp:inline distT="0" distB="0" distL="0" distR="0" wp14:anchorId="5F1D4909" wp14:editId="3498E030">
            <wp:extent cx="5092065" cy="28536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92065" cy="2853690"/>
                    </a:xfrm>
                    <a:prstGeom prst="rect">
                      <a:avLst/>
                    </a:prstGeom>
                    <a:noFill/>
                    <a:ln>
                      <a:noFill/>
                    </a:ln>
                  </pic:spPr>
                </pic:pic>
              </a:graphicData>
            </a:graphic>
          </wp:inline>
        </w:drawing>
      </w:r>
    </w:p>
    <w:p w14:paraId="608AC6E1" w14:textId="77777777" w:rsidR="00D24371" w:rsidRDefault="00D24371" w:rsidP="00D24371">
      <w:pPr>
        <w:jc w:val="both"/>
        <w:rPr>
          <w:i/>
          <w:iCs/>
          <w:sz w:val="22"/>
          <w:szCs w:val="22"/>
          <w:u w:val="single"/>
        </w:rPr>
      </w:pPr>
      <w:r>
        <w:rPr>
          <w:sz w:val="22"/>
          <w:szCs w:val="22"/>
        </w:rPr>
        <w:t xml:space="preserve">Descargar archivos a través de: </w:t>
      </w:r>
      <w:hyperlink r:id="rId51" w:history="1">
        <w:r>
          <w:rPr>
            <w:rStyle w:val="Hipervnculo"/>
            <w:i/>
            <w:iCs/>
            <w:sz w:val="22"/>
            <w:szCs w:val="22"/>
          </w:rPr>
          <w:t>https://www.dane.gov.co/index.php/estadisticas-por-tema/cuentas-nacionales/cuentas-satelite/cuenta-satelite-de-cultura-en-colombia/cuenta-satelite-de-cultura-y-economia-naranja-cscen-bogota-2014-2019pr</w:t>
        </w:r>
      </w:hyperlink>
    </w:p>
    <w:p w14:paraId="46FC8306" w14:textId="77777777" w:rsidR="00D24371" w:rsidRDefault="00D24371" w:rsidP="00D24371">
      <w:pPr>
        <w:jc w:val="both"/>
        <w:rPr>
          <w:sz w:val="22"/>
          <w:szCs w:val="22"/>
        </w:rPr>
      </w:pPr>
    </w:p>
    <w:p w14:paraId="603B5C7D" w14:textId="77777777" w:rsidR="00D24371" w:rsidRDefault="00D24371" w:rsidP="00C126ED">
      <w:pPr>
        <w:pStyle w:val="Prrafodelista"/>
        <w:numPr>
          <w:ilvl w:val="0"/>
          <w:numId w:val="27"/>
        </w:numPr>
        <w:jc w:val="both"/>
        <w:rPr>
          <w:rFonts w:ascii="Arial" w:hAnsi="Arial" w:cs="Arial"/>
          <w:b/>
          <w:bCs/>
        </w:rPr>
      </w:pPr>
      <w:r>
        <w:rPr>
          <w:rFonts w:ascii="Arial" w:hAnsi="Arial" w:cs="Arial"/>
          <w:b/>
          <w:bCs/>
        </w:rPr>
        <w:t>Caracterización de Industrias Culturales y Creativas</w:t>
      </w:r>
    </w:p>
    <w:p w14:paraId="6058030C" w14:textId="77777777" w:rsidR="00D24371" w:rsidRDefault="00D24371" w:rsidP="00D24371">
      <w:pPr>
        <w:jc w:val="both"/>
        <w:rPr>
          <w:sz w:val="22"/>
          <w:szCs w:val="22"/>
        </w:rPr>
      </w:pPr>
    </w:p>
    <w:p w14:paraId="2B79C2D2" w14:textId="77777777" w:rsidR="00D24371" w:rsidRDefault="00D24371" w:rsidP="00D24371">
      <w:pPr>
        <w:jc w:val="both"/>
        <w:rPr>
          <w:sz w:val="22"/>
          <w:szCs w:val="22"/>
        </w:rPr>
      </w:pPr>
      <w:r>
        <w:rPr>
          <w:sz w:val="22"/>
          <w:szCs w:val="22"/>
        </w:rPr>
        <w:t>Dentro de los procesos de gestión de conocimiento que viene desarrollando la Secretaría Distrital de Cultura, Recreación y Deporte, en articulación con las entidades adscritas, se consideró fundamental actualizar el formulario de encuesta de la Caracterización de Industrias Culturales y Creativas de Bogotá, con el propósito de incluir nuevos módulos o capítulos que permitan consolidar información de las organizaciones y empresas del sector, en el marco de la emergencia sanitaria. En este sentido, se realizaron diferentes reuniones con la Fundación Gilberto Alzate Avendaño, el Instituto Distrital de Turismo, la Secretaría Distrital de Desarrollo Económico, el Instituto Distrital de las Artes, el Instituto Distrital de Patrimonio Cultural, la Alta Consejería para las Tics, entre otras.</w:t>
      </w:r>
    </w:p>
    <w:p w14:paraId="7933B57F" w14:textId="77777777" w:rsidR="00D24371" w:rsidRDefault="00D24371" w:rsidP="00D24371">
      <w:pPr>
        <w:jc w:val="both"/>
        <w:rPr>
          <w:sz w:val="22"/>
          <w:szCs w:val="22"/>
        </w:rPr>
      </w:pPr>
    </w:p>
    <w:p w14:paraId="4FC6C6B7" w14:textId="77777777" w:rsidR="00D24371" w:rsidRDefault="00D24371" w:rsidP="00D24371">
      <w:pPr>
        <w:jc w:val="both"/>
        <w:rPr>
          <w:sz w:val="22"/>
          <w:szCs w:val="22"/>
        </w:rPr>
      </w:pPr>
      <w:r>
        <w:rPr>
          <w:sz w:val="22"/>
          <w:szCs w:val="22"/>
        </w:rPr>
        <w:t>Como responsables del ejercicio, la Secretaría Distrital de Cultura, Recreación y Deporte, y la Fundación Gilberto Alzate Avendaño, determinaron los siguientes objetivos específicos para la implementación de la investigación:</w:t>
      </w:r>
    </w:p>
    <w:p w14:paraId="17C244CE" w14:textId="77777777" w:rsidR="00D24371" w:rsidRDefault="00D24371" w:rsidP="00D24371">
      <w:pPr>
        <w:jc w:val="both"/>
        <w:rPr>
          <w:sz w:val="22"/>
          <w:szCs w:val="22"/>
        </w:rPr>
      </w:pPr>
    </w:p>
    <w:p w14:paraId="12D66303"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Identificar los principales elementos de la estructura organizacional de las empresas.</w:t>
      </w:r>
    </w:p>
    <w:p w14:paraId="45A12B34"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Examinar el perfil de los directivos de las empresas.</w:t>
      </w:r>
    </w:p>
    <w:p w14:paraId="53033DCF"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Conocer los clientes, públicos y audiencias de las empresas.</w:t>
      </w:r>
    </w:p>
    <w:p w14:paraId="3E6718D3"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Establecer las dinámicas de uso de espacios y equipamientos de las empresas.</w:t>
      </w:r>
    </w:p>
    <w:p w14:paraId="14301C57"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lastRenderedPageBreak/>
        <w:t>Determinar el estado de la propiedad intelectual de las empresas.</w:t>
      </w:r>
    </w:p>
    <w:p w14:paraId="14BBE63D"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Identificar el estado de las empresas en contexto de pandemia COVID-19.</w:t>
      </w:r>
    </w:p>
    <w:p w14:paraId="077C6138" w14:textId="77777777" w:rsidR="00D24371" w:rsidRDefault="00D24371" w:rsidP="00D24371">
      <w:pPr>
        <w:jc w:val="both"/>
        <w:rPr>
          <w:sz w:val="22"/>
          <w:szCs w:val="22"/>
          <w:shd w:val="clear" w:color="auto" w:fill="FF9900"/>
        </w:rPr>
      </w:pPr>
    </w:p>
    <w:p w14:paraId="49AA5784" w14:textId="77777777" w:rsidR="00D24371" w:rsidRDefault="00D24371" w:rsidP="00D24371">
      <w:pPr>
        <w:jc w:val="both"/>
        <w:rPr>
          <w:sz w:val="22"/>
          <w:szCs w:val="22"/>
        </w:rPr>
      </w:pPr>
      <w:r>
        <w:rPr>
          <w:sz w:val="22"/>
          <w:szCs w:val="22"/>
        </w:rPr>
        <w:t>De igual manera, se realizó una ficha técnica con el fin de delimitar diferentes elementos necesarios para dar cumplimiento a los objetivos mencionados anteriormente.</w:t>
      </w:r>
    </w:p>
    <w:p w14:paraId="26EC494F" w14:textId="77777777" w:rsidR="00D24371" w:rsidRDefault="00D24371" w:rsidP="00D24371">
      <w:pPr>
        <w:jc w:val="both"/>
        <w:rPr>
          <w:sz w:val="22"/>
          <w:szCs w:val="22"/>
          <w:shd w:val="clear" w:color="auto" w:fill="FF9900"/>
        </w:rPr>
      </w:pPr>
    </w:p>
    <w:p w14:paraId="51C513D2"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Método de recolección: Formulario electrónico, auto diligenciado con asesoría en los casos que se requiera.</w:t>
      </w:r>
    </w:p>
    <w:p w14:paraId="10963B01"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 xml:space="preserve">Fuente de datos: Encuesta a empresas cuya actividad económica principal esté asociada a la cultural y la creatividad. </w:t>
      </w:r>
    </w:p>
    <w:p w14:paraId="6E62556D"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Universo de estudio: conformado por empresas del sector cultural y creativo “formalmente establecidas”.</w:t>
      </w:r>
    </w:p>
    <w:p w14:paraId="4D741C0D"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 xml:space="preserve">Población objetivo: Empresas del sector cultural y creativo “formalmente establecidas”.  </w:t>
      </w:r>
    </w:p>
    <w:p w14:paraId="7A64F676" w14:textId="77777777" w:rsidR="00D24371" w:rsidRDefault="00D24371" w:rsidP="00C126ED">
      <w:pPr>
        <w:pStyle w:val="Prrafodelista"/>
        <w:numPr>
          <w:ilvl w:val="0"/>
          <w:numId w:val="28"/>
        </w:numPr>
        <w:spacing w:after="0" w:line="240" w:lineRule="auto"/>
        <w:jc w:val="both"/>
        <w:rPr>
          <w:rFonts w:ascii="Arial" w:hAnsi="Arial" w:cs="Arial"/>
        </w:rPr>
      </w:pPr>
      <w:r>
        <w:rPr>
          <w:rFonts w:ascii="Arial" w:hAnsi="Arial" w:cs="Arial"/>
        </w:rPr>
        <w:t>Sectores: Artes visuales, Artes escénicas, Patrimonio material, Educación cultural y creativa, Editorial, Fonográfica, Audiovisual, Agencias de Noticias y otros Servicios de Información, Medios Digitales y Software, Diseño y Publicidad.</w:t>
      </w:r>
    </w:p>
    <w:p w14:paraId="0E50019C" w14:textId="77777777" w:rsidR="00D24371" w:rsidRDefault="00D24371" w:rsidP="00D24371">
      <w:pPr>
        <w:jc w:val="both"/>
        <w:rPr>
          <w:sz w:val="22"/>
          <w:szCs w:val="22"/>
          <w:shd w:val="clear" w:color="auto" w:fill="FF9900"/>
        </w:rPr>
      </w:pPr>
    </w:p>
    <w:p w14:paraId="2E5A7126" w14:textId="77777777" w:rsidR="00D24371" w:rsidRDefault="00D24371" w:rsidP="00D24371">
      <w:pPr>
        <w:jc w:val="both"/>
        <w:rPr>
          <w:sz w:val="22"/>
          <w:szCs w:val="22"/>
        </w:rPr>
      </w:pPr>
      <w:r>
        <w:rPr>
          <w:sz w:val="22"/>
          <w:szCs w:val="22"/>
        </w:rPr>
        <w:t>Adicionalmente se identificaron y delimitaron las actividades económicas que harán parte del universo de empresas a encuestar. A continuación se presenta la tabla:</w:t>
      </w:r>
    </w:p>
    <w:p w14:paraId="29BA71B6" w14:textId="77777777" w:rsidR="00D24371" w:rsidRDefault="00D24371" w:rsidP="00D24371">
      <w:pPr>
        <w:rPr>
          <w:b/>
          <w:sz w:val="22"/>
          <w:szCs w:val="22"/>
        </w:rPr>
      </w:pPr>
    </w:p>
    <w:p w14:paraId="70A92157" w14:textId="77777777" w:rsidR="00D24371" w:rsidRDefault="00D24371" w:rsidP="00D24371">
      <w:pPr>
        <w:rPr>
          <w:b/>
          <w:sz w:val="22"/>
          <w:szCs w:val="22"/>
        </w:rPr>
      </w:pPr>
      <w:r>
        <w:rPr>
          <w:b/>
          <w:sz w:val="22"/>
          <w:szCs w:val="22"/>
        </w:rPr>
        <w:t>Artes y Patrimonio</w:t>
      </w:r>
    </w:p>
    <w:p w14:paraId="2370F8B9" w14:textId="77777777" w:rsidR="00D24371" w:rsidRDefault="00D24371" w:rsidP="00D24371">
      <w:pPr>
        <w:rPr>
          <w:b/>
          <w:sz w:val="22"/>
          <w:szCs w:val="22"/>
        </w:rPr>
      </w:pPr>
    </w:p>
    <w:p w14:paraId="40029D42" w14:textId="643E277A" w:rsidR="00D24371" w:rsidRDefault="00D24371" w:rsidP="00D24371">
      <w:pPr>
        <w:jc w:val="center"/>
        <w:rPr>
          <w:b/>
          <w:sz w:val="22"/>
          <w:szCs w:val="22"/>
        </w:rPr>
      </w:pPr>
      <w:r>
        <w:rPr>
          <w:b/>
          <w:noProof/>
          <w:sz w:val="22"/>
          <w:szCs w:val="22"/>
          <w:lang w:val="es-CO" w:eastAsia="es-CO"/>
        </w:rPr>
        <w:drawing>
          <wp:inline distT="0" distB="0" distL="0" distR="0" wp14:anchorId="0187C081" wp14:editId="377A2730">
            <wp:extent cx="4950460" cy="2412365"/>
            <wp:effectExtent l="0" t="0" r="254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50460" cy="2412365"/>
                    </a:xfrm>
                    <a:prstGeom prst="rect">
                      <a:avLst/>
                    </a:prstGeom>
                    <a:noFill/>
                    <a:ln>
                      <a:noFill/>
                    </a:ln>
                  </pic:spPr>
                </pic:pic>
              </a:graphicData>
            </a:graphic>
          </wp:inline>
        </w:drawing>
      </w:r>
    </w:p>
    <w:p w14:paraId="3F57D4D4" w14:textId="77777777" w:rsidR="00D24371" w:rsidRDefault="00D24371" w:rsidP="00D24371">
      <w:pPr>
        <w:rPr>
          <w:b/>
          <w:sz w:val="22"/>
          <w:szCs w:val="22"/>
        </w:rPr>
      </w:pPr>
    </w:p>
    <w:p w14:paraId="57E64D86" w14:textId="77777777" w:rsidR="00D24371" w:rsidRDefault="00D24371" w:rsidP="00D24371">
      <w:pPr>
        <w:rPr>
          <w:b/>
          <w:sz w:val="22"/>
          <w:szCs w:val="22"/>
        </w:rPr>
      </w:pPr>
      <w:r>
        <w:rPr>
          <w:b/>
          <w:sz w:val="22"/>
          <w:szCs w:val="22"/>
        </w:rPr>
        <w:t>Industrias Culturales Convencionales</w:t>
      </w:r>
    </w:p>
    <w:p w14:paraId="3938FB9A" w14:textId="77777777" w:rsidR="00D24371" w:rsidRDefault="00D24371" w:rsidP="00D24371">
      <w:pPr>
        <w:rPr>
          <w:b/>
          <w:sz w:val="22"/>
          <w:szCs w:val="22"/>
        </w:rPr>
      </w:pPr>
    </w:p>
    <w:p w14:paraId="5A190854" w14:textId="6FB6F8AA" w:rsidR="00D24371" w:rsidRDefault="00D24371" w:rsidP="00D24371">
      <w:pPr>
        <w:jc w:val="center"/>
        <w:rPr>
          <w:b/>
          <w:sz w:val="22"/>
          <w:szCs w:val="22"/>
        </w:rPr>
      </w:pPr>
      <w:r>
        <w:rPr>
          <w:b/>
          <w:noProof/>
          <w:sz w:val="22"/>
          <w:szCs w:val="22"/>
          <w:lang w:val="es-CO" w:eastAsia="es-CO"/>
        </w:rPr>
        <w:lastRenderedPageBreak/>
        <w:drawing>
          <wp:inline distT="0" distB="0" distL="0" distR="0" wp14:anchorId="4FF0CD5C" wp14:editId="320E754E">
            <wp:extent cx="4871720" cy="2948305"/>
            <wp:effectExtent l="0" t="0" r="508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1720" cy="2948305"/>
                    </a:xfrm>
                    <a:prstGeom prst="rect">
                      <a:avLst/>
                    </a:prstGeom>
                    <a:noFill/>
                    <a:ln>
                      <a:noFill/>
                    </a:ln>
                  </pic:spPr>
                </pic:pic>
              </a:graphicData>
            </a:graphic>
          </wp:inline>
        </w:drawing>
      </w:r>
    </w:p>
    <w:p w14:paraId="0D616000" w14:textId="77777777" w:rsidR="00D24371" w:rsidRDefault="00D24371" w:rsidP="00D24371">
      <w:pPr>
        <w:rPr>
          <w:b/>
          <w:sz w:val="22"/>
          <w:szCs w:val="22"/>
        </w:rPr>
      </w:pPr>
    </w:p>
    <w:p w14:paraId="58714C2B" w14:textId="77777777" w:rsidR="00D24371" w:rsidRDefault="00D24371" w:rsidP="00D24371">
      <w:pPr>
        <w:rPr>
          <w:b/>
          <w:sz w:val="22"/>
          <w:szCs w:val="22"/>
        </w:rPr>
      </w:pPr>
      <w:r>
        <w:rPr>
          <w:b/>
          <w:sz w:val="22"/>
          <w:szCs w:val="22"/>
        </w:rPr>
        <w:t>Creaciones Funcionales, Nuevos Medios y Software</w:t>
      </w:r>
    </w:p>
    <w:p w14:paraId="0D840223" w14:textId="77777777" w:rsidR="00D24371" w:rsidRDefault="00D24371" w:rsidP="00D24371">
      <w:pPr>
        <w:rPr>
          <w:b/>
          <w:sz w:val="22"/>
          <w:szCs w:val="22"/>
        </w:rPr>
      </w:pPr>
    </w:p>
    <w:p w14:paraId="1C52BD80" w14:textId="128A07D7" w:rsidR="00D24371" w:rsidRDefault="00D24371" w:rsidP="00D24371">
      <w:pPr>
        <w:jc w:val="center"/>
        <w:rPr>
          <w:b/>
          <w:sz w:val="22"/>
          <w:szCs w:val="22"/>
        </w:rPr>
      </w:pPr>
      <w:r>
        <w:rPr>
          <w:b/>
          <w:noProof/>
          <w:sz w:val="22"/>
          <w:szCs w:val="22"/>
          <w:lang w:val="es-CO" w:eastAsia="es-CO"/>
        </w:rPr>
        <w:drawing>
          <wp:inline distT="0" distB="0" distL="0" distR="0" wp14:anchorId="64031A9D" wp14:editId="313327C9">
            <wp:extent cx="4887595" cy="2380615"/>
            <wp:effectExtent l="0" t="0" r="825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87595" cy="2380615"/>
                    </a:xfrm>
                    <a:prstGeom prst="rect">
                      <a:avLst/>
                    </a:prstGeom>
                    <a:noFill/>
                    <a:ln>
                      <a:noFill/>
                    </a:ln>
                  </pic:spPr>
                </pic:pic>
              </a:graphicData>
            </a:graphic>
          </wp:inline>
        </w:drawing>
      </w:r>
    </w:p>
    <w:p w14:paraId="2D3CA79A" w14:textId="77777777" w:rsidR="00D24371" w:rsidRDefault="00D24371" w:rsidP="00D24371">
      <w:pPr>
        <w:rPr>
          <w:b/>
          <w:sz w:val="22"/>
          <w:szCs w:val="22"/>
        </w:rPr>
      </w:pPr>
    </w:p>
    <w:p w14:paraId="34DCEFF1" w14:textId="77777777" w:rsidR="00D24371" w:rsidRDefault="00D24371" w:rsidP="00C126ED">
      <w:pPr>
        <w:numPr>
          <w:ilvl w:val="0"/>
          <w:numId w:val="27"/>
        </w:numPr>
        <w:rPr>
          <w:b/>
          <w:color w:val="000000" w:themeColor="text1"/>
          <w:sz w:val="22"/>
          <w:szCs w:val="22"/>
        </w:rPr>
      </w:pPr>
      <w:r>
        <w:rPr>
          <w:b/>
          <w:color w:val="000000" w:themeColor="text1"/>
          <w:sz w:val="22"/>
          <w:szCs w:val="22"/>
        </w:rPr>
        <w:t xml:space="preserve">Habilitación y Reactivación del sector cultural y creativo </w:t>
      </w:r>
    </w:p>
    <w:p w14:paraId="1AEDB9C2" w14:textId="77777777" w:rsidR="00D24371" w:rsidRDefault="00D24371" w:rsidP="00D24371">
      <w:pPr>
        <w:ind w:left="720"/>
        <w:rPr>
          <w:color w:val="393939"/>
        </w:rPr>
      </w:pPr>
    </w:p>
    <w:p w14:paraId="2CFC0CB6" w14:textId="77777777" w:rsidR="00D24371" w:rsidRDefault="00D24371" w:rsidP="00D24371">
      <w:pPr>
        <w:jc w:val="both"/>
        <w:rPr>
          <w:sz w:val="22"/>
          <w:szCs w:val="22"/>
        </w:rPr>
      </w:pPr>
      <w:r>
        <w:rPr>
          <w:sz w:val="22"/>
          <w:szCs w:val="22"/>
        </w:rPr>
        <w:t xml:space="preserve">El pasado 11 de marzo el veedor distrital Guillermo Rivera solicitó que se cancelaran los eventos de más de 500 personas con el fin de disminuir el riesgo de propagación del COVID-19, mediante un comunicado el 12 de marzo se anunció la cancelación de grandes eventos y el cierre de museos, bibliotecas y salas de cine; este fue el inicio de una crisis para la que el sector no estaba preparado, </w:t>
      </w:r>
      <w:r>
        <w:rPr>
          <w:sz w:val="22"/>
          <w:szCs w:val="22"/>
        </w:rPr>
        <w:lastRenderedPageBreak/>
        <w:t>presentó una reducción de ingresos de 312.000 millones de pesos mensuales. El aporte del valor agregado del sector cultural es de 11,89 billones, un billón por encima del aporte de la construcción representando un 5,3 % del valor económico generado en ciudad en el último año.</w:t>
      </w:r>
    </w:p>
    <w:p w14:paraId="5C8075A9" w14:textId="77777777" w:rsidR="00D24371" w:rsidRDefault="00D24371" w:rsidP="00D24371">
      <w:pPr>
        <w:jc w:val="both"/>
        <w:rPr>
          <w:sz w:val="22"/>
          <w:szCs w:val="22"/>
        </w:rPr>
      </w:pPr>
    </w:p>
    <w:p w14:paraId="472EC28A" w14:textId="77777777" w:rsidR="00D24371" w:rsidRDefault="00D24371" w:rsidP="00D24371">
      <w:pPr>
        <w:jc w:val="both"/>
        <w:rPr>
          <w:sz w:val="22"/>
          <w:szCs w:val="22"/>
        </w:rPr>
      </w:pPr>
      <w:r>
        <w:rPr>
          <w:sz w:val="22"/>
          <w:szCs w:val="22"/>
        </w:rPr>
        <w:t xml:space="preserve">El Decreto 539 del 13 de abril de 2020 en su Artículo 2. ordena que los gobernadores y alcaldes estarán sujetos a los protocolos que sobre bioseguridad expida el Ministerio de Salud y Protección Social. igualmente que la secretaría municipal o distrital, o la entidad que haga sus veces, que corresponda a la actividad económica, social, o al sector de la administración pública del protocolo que ha de ser implementado, vigilará el cumplimiento del mismo, en este sentido la Secretaría de Cultura Recreación y Deporte será la entidad responsable de realizar el proceso de reactivación económica de las empresas del sector cultural. </w:t>
      </w:r>
    </w:p>
    <w:p w14:paraId="67EA026B" w14:textId="77777777" w:rsidR="00D24371" w:rsidRDefault="00D24371" w:rsidP="00D24371">
      <w:pPr>
        <w:jc w:val="both"/>
        <w:rPr>
          <w:color w:val="674EA7"/>
          <w:sz w:val="22"/>
          <w:szCs w:val="22"/>
          <w:highlight w:val="white"/>
        </w:rPr>
      </w:pPr>
    </w:p>
    <w:p w14:paraId="176BBE5B" w14:textId="77777777" w:rsidR="00D24371" w:rsidRDefault="00D24371" w:rsidP="00D24371">
      <w:pPr>
        <w:jc w:val="both"/>
        <w:rPr>
          <w:sz w:val="22"/>
          <w:szCs w:val="22"/>
        </w:rPr>
      </w:pPr>
      <w:r>
        <w:rPr>
          <w:sz w:val="22"/>
          <w:szCs w:val="22"/>
        </w:rPr>
        <w:t>Luego de casi 2 meses de inactividad del sector, el Gobierno Nacional mediante el Decreto 636 del 6 de mayo de 2020 en el artículo 3. permite 46 excepciones en las que se permitirán el derecho de circulación de las personas, en el numeral 31. permite el funcionamiento de los servicios postales, de mensajería, radio, televisión, prensa y distribución de los medios de comunicación.</w:t>
      </w:r>
    </w:p>
    <w:p w14:paraId="1B7269B9" w14:textId="77777777" w:rsidR="00D24371" w:rsidRDefault="00D24371" w:rsidP="00D24371">
      <w:pPr>
        <w:jc w:val="both"/>
        <w:rPr>
          <w:color w:val="674EA7"/>
          <w:sz w:val="22"/>
          <w:szCs w:val="22"/>
          <w:highlight w:val="white"/>
        </w:rPr>
      </w:pPr>
    </w:p>
    <w:p w14:paraId="0F4EAEAF" w14:textId="77777777" w:rsidR="00D24371" w:rsidRDefault="00D24371" w:rsidP="00D24371">
      <w:pPr>
        <w:jc w:val="both"/>
        <w:rPr>
          <w:sz w:val="22"/>
          <w:szCs w:val="22"/>
        </w:rPr>
      </w:pPr>
      <w:r>
        <w:rPr>
          <w:sz w:val="22"/>
          <w:szCs w:val="22"/>
        </w:rPr>
        <w:t>A nivel Distrital el 15 de junio se expide el Decreto 143 en el artículo 5 - habilita algunas actividades del sector cultural y creativo en de conformidad con lo establecido en su Anexo No. Posteriormente se expide el Decreto distrital 164 de 2020, posteriormente se expide el Decreto 164 del 6 de julio de 2020 modifica el artículo 5 del Decreto Distrital 143 de 2020, incluye el sector Cultura, Recreación y Deporte y fija para las actividades que habilita para este sector, un horario de ingreso entre las 10:00 a.m. y las 5:00 a.m., y teletrabajo o trabajo en casa.</w:t>
      </w:r>
    </w:p>
    <w:p w14:paraId="58902632" w14:textId="77777777" w:rsidR="00D24371" w:rsidRDefault="00D24371" w:rsidP="00D24371">
      <w:pPr>
        <w:jc w:val="both"/>
        <w:rPr>
          <w:color w:val="674EA7"/>
          <w:sz w:val="22"/>
          <w:szCs w:val="22"/>
          <w:highlight w:val="white"/>
        </w:rPr>
      </w:pPr>
    </w:p>
    <w:p w14:paraId="2D1635F7" w14:textId="77777777" w:rsidR="00D24371" w:rsidRDefault="00D24371" w:rsidP="00D24371">
      <w:pPr>
        <w:jc w:val="both"/>
        <w:rPr>
          <w:sz w:val="22"/>
          <w:szCs w:val="22"/>
        </w:rPr>
      </w:pPr>
      <w:r>
        <w:rPr>
          <w:sz w:val="22"/>
          <w:szCs w:val="22"/>
        </w:rPr>
        <w:t xml:space="preserve">Dando cumplimiento a la normatividad expedida la Secretaría de Cultura Recreación y Deporte estableció el procedimiento para la reactivación económica de empresas del sector cultural y creativo. Para esto, se generó un formulario en la plataforma </w:t>
      </w:r>
      <w:hyperlink r:id="rId55" w:history="1">
        <w:r>
          <w:rPr>
            <w:rStyle w:val="Hipervnculo"/>
            <w:sz w:val="22"/>
            <w:szCs w:val="22"/>
          </w:rPr>
          <w:t>Reactivación Económica en Bogotá</w:t>
        </w:r>
      </w:hyperlink>
      <w:r>
        <w:rPr>
          <w:sz w:val="22"/>
          <w:szCs w:val="22"/>
        </w:rPr>
        <w:t xml:space="preserve"> en el cual se habilita el trámite para la inscripción y solicitud de reactivación de las empresas y organizaciones del sector cultura, posteriormente se ha realizado el proceso de verificación de las empresas y organizaciones con el fin de validar que las actividades económicas que realizan correspondan al sector cultural y creativo, si las empresas tienen 10 o más trabajadores, deben tener el protocolo de bioseguridad en un documento PDF este lo valida la Secretaría Distrital de Salud, y posteriormente se ha informado a las empresas el resultado del proceso. </w:t>
      </w:r>
    </w:p>
    <w:p w14:paraId="48210A7D" w14:textId="77777777" w:rsidR="00D24371" w:rsidRDefault="00D24371" w:rsidP="00D24371">
      <w:pPr>
        <w:jc w:val="both"/>
        <w:rPr>
          <w:sz w:val="22"/>
          <w:szCs w:val="22"/>
        </w:rPr>
      </w:pPr>
    </w:p>
    <w:p w14:paraId="369C3B5F" w14:textId="77777777" w:rsidR="00D24371" w:rsidRDefault="00D24371" w:rsidP="00D24371">
      <w:pPr>
        <w:jc w:val="both"/>
        <w:rPr>
          <w:sz w:val="22"/>
          <w:szCs w:val="22"/>
        </w:rPr>
      </w:pPr>
    </w:p>
    <w:tbl>
      <w:tblPr>
        <w:tblW w:w="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45"/>
        <w:gridCol w:w="1005"/>
        <w:gridCol w:w="990"/>
        <w:gridCol w:w="600"/>
        <w:gridCol w:w="1020"/>
        <w:gridCol w:w="1035"/>
        <w:gridCol w:w="585"/>
        <w:gridCol w:w="990"/>
        <w:gridCol w:w="1005"/>
        <w:gridCol w:w="1065"/>
      </w:tblGrid>
      <w:tr w:rsidR="00D24371" w14:paraId="00067B1D" w14:textId="77777777" w:rsidTr="00D24371">
        <w:trPr>
          <w:jc w:val="center"/>
        </w:trPr>
        <w:tc>
          <w:tcPr>
            <w:tcW w:w="264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29E7CD0" w14:textId="77777777" w:rsidR="00D24371" w:rsidRDefault="00D24371">
            <w:pPr>
              <w:jc w:val="center"/>
              <w:rPr>
                <w:color w:val="000000" w:themeColor="text1"/>
                <w:sz w:val="14"/>
                <w:szCs w:val="14"/>
                <w:highlight w:val="white"/>
              </w:rPr>
            </w:pPr>
            <w:r>
              <w:rPr>
                <w:color w:val="000000" w:themeColor="text1"/>
                <w:sz w:val="14"/>
                <w:szCs w:val="14"/>
                <w:highlight w:val="white"/>
              </w:rPr>
              <w:t>Empresas</w:t>
            </w:r>
          </w:p>
        </w:tc>
        <w:tc>
          <w:tcPr>
            <w:tcW w:w="265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26EE1C" w14:textId="77777777" w:rsidR="00D24371" w:rsidRDefault="00D24371">
            <w:pPr>
              <w:jc w:val="center"/>
              <w:rPr>
                <w:color w:val="000000" w:themeColor="text1"/>
                <w:sz w:val="14"/>
                <w:szCs w:val="14"/>
                <w:highlight w:val="white"/>
              </w:rPr>
            </w:pPr>
            <w:r>
              <w:rPr>
                <w:color w:val="000000" w:themeColor="text1"/>
                <w:sz w:val="14"/>
                <w:szCs w:val="14"/>
                <w:highlight w:val="white"/>
              </w:rPr>
              <w:t>Habilitadas</w:t>
            </w:r>
          </w:p>
        </w:tc>
        <w:tc>
          <w:tcPr>
            <w:tcW w:w="258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898B01" w14:textId="77777777" w:rsidR="00D24371" w:rsidRDefault="00D24371">
            <w:pPr>
              <w:jc w:val="center"/>
              <w:rPr>
                <w:color w:val="000000" w:themeColor="text1"/>
                <w:sz w:val="14"/>
                <w:szCs w:val="14"/>
                <w:highlight w:val="white"/>
              </w:rPr>
            </w:pPr>
            <w:r>
              <w:rPr>
                <w:color w:val="000000" w:themeColor="text1"/>
                <w:sz w:val="14"/>
                <w:szCs w:val="14"/>
                <w:highlight w:val="white"/>
              </w:rPr>
              <w:t>No habilitadas</w:t>
            </w:r>
          </w:p>
        </w:tc>
        <w:tc>
          <w:tcPr>
            <w:tcW w:w="10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A66F3F" w14:textId="77777777" w:rsidR="00D24371" w:rsidRDefault="00D24371">
            <w:pPr>
              <w:jc w:val="center"/>
              <w:rPr>
                <w:color w:val="000000" w:themeColor="text1"/>
                <w:sz w:val="14"/>
                <w:szCs w:val="14"/>
                <w:highlight w:val="white"/>
              </w:rPr>
            </w:pPr>
            <w:r>
              <w:rPr>
                <w:color w:val="000000" w:themeColor="text1"/>
                <w:sz w:val="14"/>
                <w:szCs w:val="14"/>
                <w:highlight w:val="white"/>
              </w:rPr>
              <w:t>Total trabajadores reportados (Casa y presencial)</w:t>
            </w:r>
          </w:p>
        </w:tc>
      </w:tr>
      <w:tr w:rsidR="00D24371" w14:paraId="2B645F2A" w14:textId="77777777" w:rsidTr="00D24371">
        <w:trPr>
          <w:trHeight w:val="701"/>
          <w:jc w:val="center"/>
        </w:trPr>
        <w:tc>
          <w:tcPr>
            <w:tcW w:w="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ADB5FE" w14:textId="77777777" w:rsidR="00D24371" w:rsidRDefault="00D24371">
            <w:pPr>
              <w:jc w:val="center"/>
              <w:rPr>
                <w:color w:val="000000" w:themeColor="text1"/>
                <w:sz w:val="14"/>
                <w:szCs w:val="14"/>
                <w:highlight w:val="white"/>
              </w:rPr>
            </w:pPr>
            <w:r>
              <w:rPr>
                <w:color w:val="000000" w:themeColor="text1"/>
                <w:sz w:val="14"/>
                <w:szCs w:val="14"/>
                <w:highlight w:val="white"/>
              </w:rPr>
              <w:t>Total</w:t>
            </w:r>
          </w:p>
        </w:tc>
        <w:tc>
          <w:tcPr>
            <w:tcW w:w="1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2B9C6E" w14:textId="77777777" w:rsidR="00D24371" w:rsidRDefault="00D24371">
            <w:pPr>
              <w:jc w:val="center"/>
              <w:rPr>
                <w:color w:val="000000" w:themeColor="text1"/>
                <w:sz w:val="14"/>
                <w:szCs w:val="14"/>
                <w:highlight w:val="white"/>
              </w:rPr>
            </w:pPr>
            <w:r>
              <w:rPr>
                <w:color w:val="000000" w:themeColor="text1"/>
                <w:sz w:val="14"/>
                <w:szCs w:val="14"/>
                <w:highlight w:val="white"/>
              </w:rPr>
              <w:t>Menos de 10 trabajadores</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1CF036" w14:textId="77777777" w:rsidR="00D24371" w:rsidRDefault="00D24371">
            <w:pPr>
              <w:jc w:val="center"/>
              <w:rPr>
                <w:color w:val="000000" w:themeColor="text1"/>
                <w:sz w:val="14"/>
                <w:szCs w:val="14"/>
                <w:highlight w:val="white"/>
              </w:rPr>
            </w:pPr>
            <w:r>
              <w:rPr>
                <w:color w:val="000000" w:themeColor="text1"/>
                <w:sz w:val="14"/>
                <w:szCs w:val="14"/>
                <w:highlight w:val="white"/>
              </w:rPr>
              <w:t>De 10 o más trabajadores</w:t>
            </w:r>
          </w:p>
        </w:t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381D81" w14:textId="77777777" w:rsidR="00D24371" w:rsidRDefault="00D24371">
            <w:pPr>
              <w:jc w:val="center"/>
              <w:rPr>
                <w:color w:val="000000" w:themeColor="text1"/>
                <w:sz w:val="14"/>
                <w:szCs w:val="14"/>
                <w:highlight w:val="white"/>
              </w:rPr>
            </w:pPr>
            <w:r>
              <w:rPr>
                <w:color w:val="000000" w:themeColor="text1"/>
                <w:sz w:val="14"/>
                <w:szCs w:val="14"/>
                <w:highlight w:val="white"/>
              </w:rPr>
              <w:t>Total</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D0B5FC" w14:textId="77777777" w:rsidR="00D24371" w:rsidRDefault="00D24371">
            <w:pPr>
              <w:jc w:val="center"/>
              <w:rPr>
                <w:color w:val="000000" w:themeColor="text1"/>
                <w:sz w:val="14"/>
                <w:szCs w:val="14"/>
                <w:highlight w:val="white"/>
              </w:rPr>
            </w:pPr>
            <w:r>
              <w:rPr>
                <w:color w:val="000000" w:themeColor="text1"/>
                <w:sz w:val="14"/>
                <w:szCs w:val="14"/>
                <w:highlight w:val="white"/>
              </w:rPr>
              <w:t xml:space="preserve">Menos de 10 trabajadores </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E2290A" w14:textId="77777777" w:rsidR="00D24371" w:rsidRDefault="00D24371">
            <w:pPr>
              <w:rPr>
                <w:color w:val="000000" w:themeColor="text1"/>
                <w:sz w:val="14"/>
                <w:szCs w:val="14"/>
                <w:highlight w:val="white"/>
              </w:rPr>
            </w:pPr>
            <w:r>
              <w:rPr>
                <w:color w:val="000000" w:themeColor="text1"/>
                <w:sz w:val="14"/>
                <w:szCs w:val="14"/>
                <w:highlight w:val="white"/>
              </w:rPr>
              <w:t>10 o más trabajadores</w:t>
            </w:r>
          </w:p>
        </w:tc>
        <w:tc>
          <w:tcPr>
            <w:tcW w:w="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4D29B7" w14:textId="77777777" w:rsidR="00D24371" w:rsidRDefault="00D24371">
            <w:pPr>
              <w:jc w:val="center"/>
              <w:rPr>
                <w:color w:val="000000" w:themeColor="text1"/>
                <w:sz w:val="14"/>
                <w:szCs w:val="14"/>
                <w:highlight w:val="white"/>
              </w:rPr>
            </w:pPr>
            <w:r>
              <w:rPr>
                <w:color w:val="000000" w:themeColor="text1"/>
                <w:sz w:val="14"/>
                <w:szCs w:val="14"/>
                <w:highlight w:val="white"/>
              </w:rPr>
              <w:t>Total</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463D74" w14:textId="77777777" w:rsidR="00D24371" w:rsidRDefault="00D24371">
            <w:pPr>
              <w:jc w:val="center"/>
              <w:rPr>
                <w:color w:val="000000" w:themeColor="text1"/>
                <w:sz w:val="14"/>
                <w:szCs w:val="14"/>
                <w:highlight w:val="white"/>
              </w:rPr>
            </w:pPr>
            <w:r>
              <w:rPr>
                <w:color w:val="000000" w:themeColor="text1"/>
                <w:sz w:val="14"/>
                <w:szCs w:val="14"/>
                <w:highlight w:val="white"/>
              </w:rPr>
              <w:t>Menos de 10 trabajadores</w:t>
            </w:r>
          </w:p>
        </w:tc>
        <w:tc>
          <w:tcPr>
            <w:tcW w:w="1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B05B3D" w14:textId="77777777" w:rsidR="00D24371" w:rsidRDefault="00D24371">
            <w:pPr>
              <w:jc w:val="center"/>
              <w:rPr>
                <w:color w:val="000000" w:themeColor="text1"/>
                <w:sz w:val="14"/>
                <w:szCs w:val="14"/>
                <w:highlight w:val="white"/>
              </w:rPr>
            </w:pPr>
            <w:r>
              <w:rPr>
                <w:color w:val="000000" w:themeColor="text1"/>
                <w:sz w:val="14"/>
                <w:szCs w:val="14"/>
                <w:highlight w:val="white"/>
              </w:rPr>
              <w:t>De 10 o más trabajadores</w:t>
            </w:r>
          </w:p>
        </w:tc>
        <w:tc>
          <w:tcPr>
            <w:tcW w:w="1065" w:type="dxa"/>
            <w:vMerge/>
            <w:tcBorders>
              <w:top w:val="single" w:sz="8" w:space="0" w:color="000000"/>
              <w:left w:val="single" w:sz="8" w:space="0" w:color="000000"/>
              <w:bottom w:val="single" w:sz="8" w:space="0" w:color="000000"/>
              <w:right w:val="single" w:sz="8" w:space="0" w:color="000000"/>
            </w:tcBorders>
            <w:vAlign w:val="center"/>
            <w:hideMark/>
          </w:tcPr>
          <w:p w14:paraId="02A913AC" w14:textId="77777777" w:rsidR="00D24371" w:rsidRDefault="00D24371">
            <w:pPr>
              <w:suppressAutoHyphens w:val="0"/>
              <w:rPr>
                <w:color w:val="000000" w:themeColor="text1"/>
                <w:kern w:val="2"/>
                <w:sz w:val="14"/>
                <w:szCs w:val="14"/>
                <w:highlight w:val="white"/>
              </w:rPr>
            </w:pPr>
          </w:p>
        </w:tc>
      </w:tr>
      <w:tr w:rsidR="00D24371" w14:paraId="2CFC4F3E" w14:textId="77777777" w:rsidTr="00D24371">
        <w:trPr>
          <w:jc w:val="center"/>
        </w:trPr>
        <w:tc>
          <w:tcPr>
            <w:tcW w:w="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A39225" w14:textId="77777777" w:rsidR="00D24371" w:rsidRDefault="00D24371">
            <w:pPr>
              <w:jc w:val="center"/>
              <w:rPr>
                <w:color w:val="000000" w:themeColor="text1"/>
                <w:sz w:val="14"/>
                <w:szCs w:val="14"/>
                <w:highlight w:val="white"/>
              </w:rPr>
            </w:pPr>
            <w:r>
              <w:rPr>
                <w:color w:val="000000" w:themeColor="text1"/>
                <w:sz w:val="14"/>
                <w:szCs w:val="14"/>
                <w:highlight w:val="white"/>
              </w:rPr>
              <w:t xml:space="preserve">1.075            </w:t>
            </w:r>
          </w:p>
        </w:tc>
        <w:tc>
          <w:tcPr>
            <w:tcW w:w="1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2A75A6" w14:textId="77777777" w:rsidR="00D24371" w:rsidRDefault="00D24371">
            <w:pPr>
              <w:jc w:val="center"/>
              <w:rPr>
                <w:color w:val="000000" w:themeColor="text1"/>
                <w:sz w:val="14"/>
                <w:szCs w:val="14"/>
                <w:highlight w:val="white"/>
              </w:rPr>
            </w:pPr>
            <w:r>
              <w:rPr>
                <w:color w:val="000000" w:themeColor="text1"/>
                <w:sz w:val="14"/>
                <w:szCs w:val="14"/>
                <w:highlight w:val="white"/>
              </w:rPr>
              <w:t>825</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F043D6" w14:textId="77777777" w:rsidR="00D24371" w:rsidRDefault="00D24371">
            <w:pPr>
              <w:jc w:val="center"/>
              <w:rPr>
                <w:color w:val="000000" w:themeColor="text1"/>
                <w:sz w:val="14"/>
                <w:szCs w:val="14"/>
                <w:highlight w:val="white"/>
              </w:rPr>
            </w:pPr>
            <w:r>
              <w:rPr>
                <w:color w:val="000000" w:themeColor="text1"/>
                <w:sz w:val="14"/>
                <w:szCs w:val="14"/>
                <w:highlight w:val="white"/>
              </w:rPr>
              <w:t>250</w:t>
            </w:r>
          </w:p>
        </w:t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673D1D" w14:textId="77777777" w:rsidR="00D24371" w:rsidRDefault="00D24371">
            <w:pPr>
              <w:jc w:val="center"/>
              <w:rPr>
                <w:color w:val="000000" w:themeColor="text1"/>
                <w:sz w:val="14"/>
                <w:szCs w:val="14"/>
                <w:highlight w:val="white"/>
              </w:rPr>
            </w:pPr>
            <w:r>
              <w:rPr>
                <w:color w:val="000000" w:themeColor="text1"/>
                <w:sz w:val="14"/>
                <w:szCs w:val="14"/>
                <w:highlight w:val="white"/>
              </w:rPr>
              <w:t>652</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A0493E" w14:textId="77777777" w:rsidR="00D24371" w:rsidRDefault="00D24371">
            <w:pPr>
              <w:jc w:val="center"/>
              <w:rPr>
                <w:color w:val="000000" w:themeColor="text1"/>
                <w:sz w:val="14"/>
                <w:szCs w:val="14"/>
                <w:highlight w:val="white"/>
              </w:rPr>
            </w:pPr>
            <w:r>
              <w:rPr>
                <w:color w:val="000000" w:themeColor="text1"/>
                <w:sz w:val="14"/>
                <w:szCs w:val="14"/>
                <w:highlight w:val="white"/>
              </w:rPr>
              <w:t>495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26A2D8" w14:textId="77777777" w:rsidR="00D24371" w:rsidRDefault="00D24371">
            <w:pPr>
              <w:jc w:val="center"/>
              <w:rPr>
                <w:color w:val="000000" w:themeColor="text1"/>
                <w:sz w:val="14"/>
                <w:szCs w:val="14"/>
                <w:highlight w:val="white"/>
              </w:rPr>
            </w:pPr>
            <w:r>
              <w:rPr>
                <w:color w:val="000000" w:themeColor="text1"/>
                <w:sz w:val="14"/>
                <w:szCs w:val="14"/>
                <w:highlight w:val="white"/>
              </w:rPr>
              <w:t>157</w:t>
            </w:r>
          </w:p>
        </w:tc>
        <w:tc>
          <w:tcPr>
            <w:tcW w:w="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4211B6" w14:textId="77777777" w:rsidR="00D24371" w:rsidRDefault="00D24371">
            <w:pPr>
              <w:jc w:val="center"/>
              <w:rPr>
                <w:color w:val="000000" w:themeColor="text1"/>
                <w:sz w:val="14"/>
                <w:szCs w:val="14"/>
                <w:highlight w:val="white"/>
              </w:rPr>
            </w:pPr>
            <w:r>
              <w:rPr>
                <w:color w:val="000000" w:themeColor="text1"/>
                <w:sz w:val="14"/>
                <w:szCs w:val="14"/>
                <w:highlight w:val="white"/>
              </w:rPr>
              <w:t>423</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AAE3368" w14:textId="77777777" w:rsidR="00D24371" w:rsidRDefault="00D24371">
            <w:pPr>
              <w:jc w:val="center"/>
              <w:rPr>
                <w:color w:val="000000" w:themeColor="text1"/>
                <w:sz w:val="14"/>
                <w:szCs w:val="14"/>
                <w:highlight w:val="white"/>
              </w:rPr>
            </w:pPr>
            <w:r>
              <w:rPr>
                <w:color w:val="000000" w:themeColor="text1"/>
                <w:sz w:val="14"/>
                <w:szCs w:val="14"/>
                <w:highlight w:val="white"/>
              </w:rPr>
              <w:t>330</w:t>
            </w:r>
          </w:p>
        </w:tc>
        <w:tc>
          <w:tcPr>
            <w:tcW w:w="1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7F6F0C7" w14:textId="77777777" w:rsidR="00D24371" w:rsidRDefault="00D24371">
            <w:pPr>
              <w:jc w:val="center"/>
              <w:rPr>
                <w:color w:val="000000" w:themeColor="text1"/>
                <w:sz w:val="14"/>
                <w:szCs w:val="14"/>
                <w:highlight w:val="white"/>
              </w:rPr>
            </w:pPr>
            <w:r>
              <w:rPr>
                <w:color w:val="000000" w:themeColor="text1"/>
                <w:sz w:val="14"/>
                <w:szCs w:val="14"/>
                <w:highlight w:val="white"/>
              </w:rPr>
              <w:t>93</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7FCD85" w14:textId="77777777" w:rsidR="00D24371" w:rsidRDefault="00D24371">
            <w:pPr>
              <w:jc w:val="center"/>
              <w:rPr>
                <w:color w:val="000000" w:themeColor="text1"/>
                <w:sz w:val="14"/>
                <w:szCs w:val="14"/>
                <w:highlight w:val="white"/>
              </w:rPr>
            </w:pPr>
            <w:r>
              <w:rPr>
                <w:color w:val="000000" w:themeColor="text1"/>
                <w:sz w:val="14"/>
                <w:szCs w:val="14"/>
                <w:highlight w:val="white"/>
              </w:rPr>
              <w:t>16.266</w:t>
            </w:r>
          </w:p>
        </w:tc>
      </w:tr>
    </w:tbl>
    <w:p w14:paraId="6678D4E3" w14:textId="77777777" w:rsidR="00D24371" w:rsidRDefault="00D24371" w:rsidP="00D24371">
      <w:pPr>
        <w:jc w:val="both"/>
        <w:rPr>
          <w:color w:val="674EA7"/>
          <w:kern w:val="2"/>
          <w:sz w:val="22"/>
          <w:szCs w:val="22"/>
          <w:highlight w:val="white"/>
        </w:rPr>
      </w:pPr>
    </w:p>
    <w:p w14:paraId="448C00BA" w14:textId="77777777" w:rsidR="00D24371" w:rsidRDefault="00D24371" w:rsidP="00D24371">
      <w:pPr>
        <w:jc w:val="both"/>
        <w:rPr>
          <w:color w:val="000000" w:themeColor="text1"/>
          <w:sz w:val="22"/>
          <w:szCs w:val="22"/>
          <w:highlight w:val="white"/>
        </w:rPr>
      </w:pPr>
      <w:r>
        <w:rPr>
          <w:color w:val="000000" w:themeColor="text1"/>
          <w:sz w:val="22"/>
          <w:szCs w:val="22"/>
          <w:highlight w:val="white"/>
        </w:rPr>
        <w:lastRenderedPageBreak/>
        <w:t>En el marco de este ejercicio desde el inicio del proceso, se han habilitado 652 empresas que realizan actividades económicas del sector cultural y creativo, las cuales movilizan cerca de 16.266 trabajadores.</w:t>
      </w:r>
    </w:p>
    <w:p w14:paraId="4A04A780" w14:textId="77777777" w:rsidR="00D24371" w:rsidRDefault="00D24371" w:rsidP="00D24371">
      <w:pPr>
        <w:jc w:val="both"/>
        <w:rPr>
          <w:color w:val="674EA7"/>
          <w:sz w:val="22"/>
          <w:szCs w:val="22"/>
          <w:highlight w:val="white"/>
        </w:rPr>
      </w:pPr>
    </w:p>
    <w:p w14:paraId="5F06C972" w14:textId="77777777" w:rsidR="00D24371" w:rsidRDefault="00D24371" w:rsidP="00C126ED">
      <w:pPr>
        <w:numPr>
          <w:ilvl w:val="0"/>
          <w:numId w:val="27"/>
        </w:numPr>
        <w:rPr>
          <w:b/>
          <w:sz w:val="22"/>
          <w:szCs w:val="22"/>
        </w:rPr>
      </w:pPr>
      <w:r>
        <w:rPr>
          <w:b/>
          <w:sz w:val="22"/>
          <w:szCs w:val="22"/>
        </w:rPr>
        <w:t>Sector deporte, recreación, actividad física, parques y escenarios.</w:t>
      </w:r>
    </w:p>
    <w:p w14:paraId="226B0231" w14:textId="77777777" w:rsidR="00D24371" w:rsidRDefault="00D24371" w:rsidP="00D24371">
      <w:pPr>
        <w:rPr>
          <w:b/>
          <w:i/>
          <w:sz w:val="22"/>
          <w:szCs w:val="22"/>
        </w:rPr>
      </w:pPr>
    </w:p>
    <w:p w14:paraId="7E3FDB3A" w14:textId="77777777" w:rsidR="00D24371" w:rsidRDefault="00D24371" w:rsidP="00D24371">
      <w:pPr>
        <w:jc w:val="both"/>
        <w:rPr>
          <w:sz w:val="22"/>
          <w:szCs w:val="22"/>
        </w:rPr>
      </w:pPr>
      <w:r>
        <w:rPr>
          <w:sz w:val="22"/>
          <w:szCs w:val="22"/>
        </w:rPr>
        <w:t>En lo respectivo a la Secretaría de cultura, Recreación y deporte, el sector deporte, recreación, actividad física parques y escenarios, la entidad ha articulado el desarrollo de la política pública del sector “Política Pública de Deporte, Recreación, Actividad Física, Parques y Escenarios para Bogotá”. Para lo cual en cumplimiento del decreto 557 de 2018. La entidad ha acompañado el DRAFE Distrital y local en cada localidad de la ciudad, se está en proceso de actualización de la política pública del sector desarrollando el plan de acción de la política pública, así mismo se ha acompañado a la Comisión Distrital de Seguridad, Comodidad y Convivencia en el Fútbol de Bogotá – CDSCCFB.</w:t>
      </w:r>
    </w:p>
    <w:p w14:paraId="72CA4092" w14:textId="77777777" w:rsidR="00D24371" w:rsidRDefault="00D24371" w:rsidP="00D24371">
      <w:pPr>
        <w:jc w:val="both"/>
        <w:rPr>
          <w:sz w:val="22"/>
          <w:szCs w:val="22"/>
        </w:rPr>
      </w:pPr>
    </w:p>
    <w:p w14:paraId="541C0EA9" w14:textId="77777777" w:rsidR="00D24371" w:rsidRDefault="00D24371" w:rsidP="00D24371">
      <w:pPr>
        <w:jc w:val="both"/>
        <w:rPr>
          <w:b/>
          <w:i/>
          <w:sz w:val="22"/>
          <w:szCs w:val="22"/>
        </w:rPr>
      </w:pPr>
      <w:r>
        <w:rPr>
          <w:b/>
          <w:i/>
          <w:sz w:val="22"/>
          <w:szCs w:val="22"/>
        </w:rPr>
        <w:t>DRAFE Distrital</w:t>
      </w:r>
    </w:p>
    <w:p w14:paraId="536B3958" w14:textId="77777777" w:rsidR="00D24371" w:rsidRDefault="00D24371" w:rsidP="00D24371">
      <w:pPr>
        <w:jc w:val="both"/>
        <w:rPr>
          <w:sz w:val="22"/>
          <w:szCs w:val="22"/>
        </w:rPr>
      </w:pPr>
    </w:p>
    <w:p w14:paraId="5383B78A" w14:textId="77777777" w:rsidR="00D24371" w:rsidRDefault="00D24371" w:rsidP="00D24371">
      <w:pPr>
        <w:jc w:val="both"/>
        <w:rPr>
          <w:sz w:val="22"/>
          <w:szCs w:val="22"/>
        </w:rPr>
      </w:pPr>
      <w:r>
        <w:rPr>
          <w:sz w:val="22"/>
          <w:szCs w:val="22"/>
        </w:rPr>
        <w:t>Se acompañó el DRAFE distrital en cada una de las sesiones ordinarias y extraordinarias, se han desarrollado eventos académicos para los consejeros electos, se ha facilitado la articulación sectorial con el IDRD mediante el acompañamiento a la secretaría técnica Distrital.</w:t>
      </w:r>
    </w:p>
    <w:p w14:paraId="7F25096A" w14:textId="77777777" w:rsidR="00D24371" w:rsidRDefault="00D24371" w:rsidP="00D24371">
      <w:pPr>
        <w:jc w:val="both"/>
        <w:rPr>
          <w:sz w:val="22"/>
          <w:szCs w:val="22"/>
        </w:rPr>
      </w:pPr>
    </w:p>
    <w:p w14:paraId="4AE71102" w14:textId="77777777" w:rsidR="00D24371" w:rsidRDefault="00D24371" w:rsidP="00D24371">
      <w:pPr>
        <w:jc w:val="both"/>
        <w:rPr>
          <w:sz w:val="22"/>
          <w:szCs w:val="22"/>
        </w:rPr>
      </w:pPr>
      <w:r>
        <w:rPr>
          <w:sz w:val="22"/>
          <w:szCs w:val="22"/>
        </w:rPr>
        <w:t>Se han dado respuesta a cada uno de los requerimientos propuestos por los consejeros distritales en el marco de las sesiones del DRAFE, con ese mismo objeto se han respondido los requerimientos hechos por el IDRD ya que como cabeza de sector articulamos todos los procesos misionales del IDRD.</w:t>
      </w:r>
    </w:p>
    <w:p w14:paraId="1D8449FA" w14:textId="77777777" w:rsidR="00D24371" w:rsidRDefault="00D24371" w:rsidP="00D24371">
      <w:pPr>
        <w:jc w:val="both"/>
        <w:rPr>
          <w:sz w:val="22"/>
          <w:szCs w:val="22"/>
        </w:rPr>
      </w:pPr>
    </w:p>
    <w:p w14:paraId="7716C3E6" w14:textId="77777777" w:rsidR="00D24371" w:rsidRDefault="00D24371" w:rsidP="00D24371">
      <w:pPr>
        <w:jc w:val="both"/>
        <w:rPr>
          <w:b/>
          <w:sz w:val="22"/>
          <w:szCs w:val="22"/>
        </w:rPr>
      </w:pPr>
      <w:r>
        <w:rPr>
          <w:b/>
          <w:i/>
          <w:sz w:val="22"/>
          <w:szCs w:val="22"/>
        </w:rPr>
        <w:t>DRAFE Local</w:t>
      </w:r>
    </w:p>
    <w:p w14:paraId="3F6644B8" w14:textId="77777777" w:rsidR="00D24371" w:rsidRDefault="00D24371" w:rsidP="00D24371">
      <w:pPr>
        <w:jc w:val="both"/>
        <w:rPr>
          <w:b/>
          <w:sz w:val="22"/>
          <w:szCs w:val="22"/>
        </w:rPr>
      </w:pPr>
    </w:p>
    <w:p w14:paraId="51670B8D" w14:textId="77777777" w:rsidR="00D24371" w:rsidRDefault="00D24371" w:rsidP="00D24371">
      <w:pPr>
        <w:jc w:val="both"/>
        <w:rPr>
          <w:sz w:val="22"/>
          <w:szCs w:val="22"/>
        </w:rPr>
      </w:pPr>
      <w:r>
        <w:rPr>
          <w:sz w:val="22"/>
          <w:szCs w:val="22"/>
        </w:rPr>
        <w:t xml:space="preserve">Se ha hecho seguimiento tanto a los profesionales en campo representantes de la Secretaría que asisten con voz y voto en los DRAFES locales como también se ha hecho seguimiento a los secretarios técnicos que pertenecen al IDRD. </w:t>
      </w:r>
    </w:p>
    <w:p w14:paraId="79330FB6" w14:textId="77777777" w:rsidR="00D24371" w:rsidRDefault="00D24371" w:rsidP="00D24371">
      <w:pPr>
        <w:jc w:val="both"/>
        <w:rPr>
          <w:sz w:val="22"/>
          <w:szCs w:val="22"/>
        </w:rPr>
      </w:pPr>
    </w:p>
    <w:p w14:paraId="36EEC41C" w14:textId="77777777" w:rsidR="00D24371" w:rsidRDefault="00D24371" w:rsidP="00D24371">
      <w:pPr>
        <w:jc w:val="both"/>
        <w:rPr>
          <w:sz w:val="22"/>
          <w:szCs w:val="22"/>
        </w:rPr>
      </w:pPr>
      <w:r>
        <w:rPr>
          <w:sz w:val="22"/>
          <w:szCs w:val="22"/>
        </w:rPr>
        <w:t xml:space="preserve">En cada acompañamiento realizado, se ha instado a todos los consejeros e invitados a fortalecer la política de participación DRAFE; para lo cual se ha articulado con el IDRD talleres con los funcionarios de la entidad. </w:t>
      </w:r>
    </w:p>
    <w:p w14:paraId="00E63DEB" w14:textId="77777777" w:rsidR="00D24371" w:rsidRDefault="00D24371" w:rsidP="00D24371">
      <w:pPr>
        <w:jc w:val="both"/>
        <w:rPr>
          <w:sz w:val="22"/>
          <w:szCs w:val="22"/>
        </w:rPr>
      </w:pPr>
    </w:p>
    <w:p w14:paraId="1BE20863" w14:textId="77777777" w:rsidR="00D24371" w:rsidRDefault="00D24371" w:rsidP="00D24371">
      <w:pPr>
        <w:jc w:val="both"/>
        <w:rPr>
          <w:sz w:val="22"/>
          <w:szCs w:val="22"/>
        </w:rPr>
      </w:pPr>
      <w:r>
        <w:rPr>
          <w:sz w:val="22"/>
          <w:szCs w:val="22"/>
        </w:rPr>
        <w:t>Se han formulado con el fin de asesorar al IDRD diversas soluciones sobre el desarrollo del DRAFE como lo es la elección atípica de consejeros, para lo cual se han proyectado instructivos de seguimiento para las secretarías técnicas locales.</w:t>
      </w:r>
    </w:p>
    <w:p w14:paraId="4968714B" w14:textId="77777777" w:rsidR="00D24371" w:rsidRDefault="00D24371" w:rsidP="00D24371">
      <w:pPr>
        <w:jc w:val="both"/>
        <w:rPr>
          <w:sz w:val="22"/>
          <w:szCs w:val="22"/>
        </w:rPr>
      </w:pPr>
    </w:p>
    <w:p w14:paraId="46CF197C" w14:textId="77777777" w:rsidR="00D24371" w:rsidRDefault="00D24371" w:rsidP="00D24371">
      <w:pPr>
        <w:jc w:val="both"/>
        <w:rPr>
          <w:sz w:val="22"/>
          <w:szCs w:val="22"/>
        </w:rPr>
      </w:pPr>
      <w:r>
        <w:rPr>
          <w:sz w:val="22"/>
          <w:szCs w:val="22"/>
        </w:rPr>
        <w:t>Así mismo en este trimestre se han acompañado las mesas de trabajo propuestas de la JAL de Engativá, el CLOPS de ciudad Bolívar, en los cuales la entidad participó y presentó los resultados de la implementación de la política pública y el DRAFE.</w:t>
      </w:r>
    </w:p>
    <w:p w14:paraId="429928AF" w14:textId="77777777" w:rsidR="00D24371" w:rsidRDefault="00D24371" w:rsidP="00D24371">
      <w:pPr>
        <w:jc w:val="both"/>
        <w:rPr>
          <w:b/>
          <w:i/>
          <w:sz w:val="22"/>
          <w:szCs w:val="22"/>
        </w:rPr>
      </w:pPr>
      <w:r>
        <w:rPr>
          <w:b/>
          <w:i/>
          <w:sz w:val="22"/>
          <w:szCs w:val="22"/>
        </w:rPr>
        <w:lastRenderedPageBreak/>
        <w:t>Plan de acción “Política Pública de Deporte, Recreación, Actividad Física, Parques y Escenarios para Bogotá”</w:t>
      </w:r>
    </w:p>
    <w:p w14:paraId="08BA9666" w14:textId="77777777" w:rsidR="00D24371" w:rsidRDefault="00D24371" w:rsidP="00D24371">
      <w:pPr>
        <w:jc w:val="both"/>
        <w:rPr>
          <w:b/>
          <w:sz w:val="22"/>
          <w:szCs w:val="22"/>
        </w:rPr>
      </w:pPr>
    </w:p>
    <w:p w14:paraId="79286BD7" w14:textId="77777777" w:rsidR="00D24371" w:rsidRDefault="00D24371" w:rsidP="00D24371">
      <w:pPr>
        <w:jc w:val="both"/>
        <w:rPr>
          <w:sz w:val="22"/>
          <w:szCs w:val="22"/>
        </w:rPr>
      </w:pPr>
      <w:r>
        <w:rPr>
          <w:sz w:val="22"/>
          <w:szCs w:val="22"/>
        </w:rPr>
        <w:t>Se viene realizando sesiones semanales de trabajo con el IDRD y con la Secretaria de Planeación Distrital para formular el plan de acción de la política pública, para lo cual ya se han desarrollado instrumentos de seguimiento para la formulación, se han solicitado conceptos jurídicos a la Oficina Asesora Jurídica de la entidad con el fin de resolver dudas y establecer la viabilidad jurídica de la formulación.</w:t>
      </w:r>
    </w:p>
    <w:p w14:paraId="1EBE1E6E" w14:textId="77777777" w:rsidR="00D24371" w:rsidRDefault="00D24371" w:rsidP="00D24371">
      <w:pPr>
        <w:jc w:val="both"/>
        <w:rPr>
          <w:sz w:val="22"/>
          <w:szCs w:val="22"/>
        </w:rPr>
      </w:pPr>
    </w:p>
    <w:p w14:paraId="7EA2173B" w14:textId="77777777" w:rsidR="00D24371" w:rsidRDefault="00D24371" w:rsidP="00D24371">
      <w:pPr>
        <w:jc w:val="both"/>
        <w:rPr>
          <w:sz w:val="22"/>
          <w:szCs w:val="22"/>
        </w:rPr>
      </w:pPr>
      <w:r>
        <w:rPr>
          <w:sz w:val="22"/>
          <w:szCs w:val="22"/>
        </w:rPr>
        <w:t xml:space="preserve">Se ha recolectado toda la información que la entidad tiene sobre la política pública sector (estudios académicos) con el fin de generar el antecedente de la política pública y el fortalecer el plan de acción de la Política pública. </w:t>
      </w:r>
    </w:p>
    <w:p w14:paraId="2B623842" w14:textId="77777777" w:rsidR="00D24371" w:rsidRDefault="00D24371" w:rsidP="00D24371">
      <w:pPr>
        <w:jc w:val="both"/>
        <w:rPr>
          <w:sz w:val="22"/>
          <w:szCs w:val="22"/>
        </w:rPr>
      </w:pPr>
    </w:p>
    <w:p w14:paraId="7214FF56" w14:textId="77777777" w:rsidR="00D24371" w:rsidRDefault="00D24371" w:rsidP="00D24371">
      <w:pPr>
        <w:jc w:val="both"/>
        <w:rPr>
          <w:b/>
          <w:i/>
          <w:sz w:val="22"/>
          <w:szCs w:val="22"/>
          <w:highlight w:val="white"/>
        </w:rPr>
      </w:pPr>
      <w:r>
        <w:rPr>
          <w:b/>
          <w:i/>
          <w:sz w:val="22"/>
          <w:szCs w:val="22"/>
          <w:highlight w:val="white"/>
        </w:rPr>
        <w:t>Comisión Distrital de Seguridad, Comodidad y Convivencia en el Fútbol de Bogotá – CDSCCFB.</w:t>
      </w:r>
    </w:p>
    <w:p w14:paraId="2A946B66" w14:textId="77777777" w:rsidR="00D24371" w:rsidRDefault="00D24371" w:rsidP="00D24371">
      <w:pPr>
        <w:jc w:val="both"/>
        <w:rPr>
          <w:b/>
          <w:sz w:val="22"/>
          <w:szCs w:val="22"/>
          <w:highlight w:val="white"/>
        </w:rPr>
      </w:pPr>
    </w:p>
    <w:p w14:paraId="1AE8E3ED" w14:textId="77777777" w:rsidR="00D24371" w:rsidRDefault="00D24371" w:rsidP="00D24371">
      <w:pPr>
        <w:jc w:val="both"/>
        <w:rPr>
          <w:sz w:val="22"/>
          <w:szCs w:val="22"/>
          <w:highlight w:val="white"/>
        </w:rPr>
      </w:pPr>
      <w:r>
        <w:rPr>
          <w:sz w:val="22"/>
          <w:szCs w:val="22"/>
          <w:highlight w:val="white"/>
        </w:rPr>
        <w:t>En el respectivo a esta comisión, se ha participado activamente en todo lo que tiene que ver con la reapertura de escenarios deportivos y el espectáculo del fútbol en la ciudad, para lo cual se ha asistido a cada una de las sesiones convocadas y se han formulado diferentes peticiones a la Comisión con el fin de garantizar el cumplimento de los protocolos de bioseguridad establecidos por la Ministerio de Salud y del Deporte.</w:t>
      </w:r>
    </w:p>
    <w:p w14:paraId="737CB397" w14:textId="77777777" w:rsidR="00D24371" w:rsidRDefault="00D24371" w:rsidP="00D24371">
      <w:pPr>
        <w:jc w:val="both"/>
        <w:rPr>
          <w:sz w:val="22"/>
          <w:szCs w:val="22"/>
          <w:highlight w:val="white"/>
        </w:rPr>
      </w:pPr>
    </w:p>
    <w:p w14:paraId="1202A66A" w14:textId="77777777" w:rsidR="00D24371" w:rsidRDefault="00D24371" w:rsidP="00D24371">
      <w:pPr>
        <w:jc w:val="both"/>
        <w:rPr>
          <w:sz w:val="22"/>
          <w:szCs w:val="22"/>
          <w:highlight w:val="white"/>
        </w:rPr>
      </w:pPr>
      <w:r>
        <w:rPr>
          <w:sz w:val="22"/>
          <w:szCs w:val="22"/>
          <w:highlight w:val="white"/>
        </w:rPr>
        <w:t xml:space="preserve">Para cada sesión se realiza una preparación teniendo en cuenta como se ha desarrollado el espectáculo del fútbol en Bogotá y de las barras futboleras, teniendo en cuenta esto se preparan las intervenciones en la comisión, ya que cada fecha de fútbol tiene implícito la competencia deportiva y los aficionados (barras) y las localidades de la ciudad donde están ubicados los escenarios deportivos. </w:t>
      </w:r>
    </w:p>
    <w:p w14:paraId="0AB6DC0B" w14:textId="77777777" w:rsidR="00D24371" w:rsidRDefault="00D24371" w:rsidP="00D24371">
      <w:pPr>
        <w:rPr>
          <w:sz w:val="22"/>
          <w:szCs w:val="22"/>
        </w:rPr>
      </w:pPr>
    </w:p>
    <w:p w14:paraId="242459EE" w14:textId="77777777" w:rsidR="00D24371" w:rsidRDefault="00D24371" w:rsidP="00D24371">
      <w:pPr>
        <w:rPr>
          <w:sz w:val="22"/>
          <w:szCs w:val="22"/>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19AC153" w14:textId="77777777" w:rsidR="00D24371" w:rsidRDefault="00D24371" w:rsidP="00D24371">
      <w:pPr>
        <w:widowControl/>
        <w:jc w:val="both"/>
        <w:rPr>
          <w:sz w:val="22"/>
          <w:szCs w:val="22"/>
        </w:rPr>
      </w:pPr>
    </w:p>
    <w:p w14:paraId="48F75A07" w14:textId="2A810221" w:rsidR="00D24371" w:rsidRDefault="00D24371" w:rsidP="00D24371">
      <w:pPr>
        <w:widowControl/>
        <w:jc w:val="both"/>
        <w:rPr>
          <w:sz w:val="22"/>
          <w:szCs w:val="22"/>
          <w:highlight w:val="white"/>
        </w:rPr>
      </w:pPr>
      <w:r>
        <w:rPr>
          <w:sz w:val="22"/>
          <w:szCs w:val="22"/>
          <w:highlight w:val="white"/>
        </w:rPr>
        <w:t>No se presentaron retrasos en la ejecución de la meta.</w:t>
      </w:r>
    </w:p>
    <w:p w14:paraId="323B6AA1" w14:textId="77777777" w:rsidR="00176576" w:rsidRDefault="00176576" w:rsidP="00D24371">
      <w:pPr>
        <w:widowControl/>
        <w:jc w:val="both"/>
        <w:rPr>
          <w:sz w:val="22"/>
          <w:szCs w:val="22"/>
          <w:highlight w:val="white"/>
        </w:rPr>
      </w:pPr>
    </w:p>
    <w:p w14:paraId="5445A651" w14:textId="77777777" w:rsidR="00D24371" w:rsidRDefault="00D24371" w:rsidP="00D24371">
      <w:pPr>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0F0A6139" w14:textId="77777777" w:rsidR="00D24371" w:rsidRDefault="00D24371" w:rsidP="00D24371">
      <w:pPr>
        <w:jc w:val="both"/>
        <w:rPr>
          <w:sz w:val="22"/>
          <w:szCs w:val="22"/>
        </w:rPr>
      </w:pPr>
    </w:p>
    <w:p w14:paraId="1C407B7C" w14:textId="77777777" w:rsidR="00D24371" w:rsidRDefault="00D24371" w:rsidP="00D24371">
      <w:pPr>
        <w:widowControl/>
        <w:jc w:val="both"/>
        <w:rPr>
          <w:sz w:val="22"/>
          <w:szCs w:val="22"/>
          <w:highlight w:val="white"/>
        </w:rPr>
      </w:pPr>
      <w:r>
        <w:rPr>
          <w:sz w:val="22"/>
          <w:szCs w:val="22"/>
          <w:highlight w:val="white"/>
        </w:rPr>
        <w:t>En el marco de la meta “Implementar y fortalecer 1 estrategia de economía cultural y creativa para orientar la toma de decisiones que permita mitigar y reactivar el sector cultura”, las diferentes acciones o actividades a las que le apuesta la Secretaría Distrital de Cultura, Recreación y Deporte, permitirán que los tomadores de decisiones desde el nivel público y privado, los territorios y la ciudadanía tengan insumos para potenciar o fortalecer sus iniciativas. A continuación se describen los principales impactos que genera o pueden generar para el ecosistema cultural y creativo.</w:t>
      </w:r>
    </w:p>
    <w:p w14:paraId="70CE0B3A" w14:textId="77777777" w:rsidR="00D24371" w:rsidRDefault="00D24371" w:rsidP="00D24371">
      <w:pPr>
        <w:widowControl/>
        <w:jc w:val="both"/>
        <w:rPr>
          <w:sz w:val="22"/>
          <w:szCs w:val="22"/>
          <w:highlight w:val="white"/>
        </w:rPr>
      </w:pPr>
    </w:p>
    <w:p w14:paraId="2B919F57" w14:textId="77777777" w:rsidR="00D24371" w:rsidRDefault="00D24371" w:rsidP="00C126ED">
      <w:pPr>
        <w:widowControl/>
        <w:numPr>
          <w:ilvl w:val="0"/>
          <w:numId w:val="25"/>
        </w:numPr>
        <w:jc w:val="both"/>
        <w:rPr>
          <w:b/>
          <w:bCs/>
          <w:sz w:val="22"/>
          <w:szCs w:val="22"/>
          <w:highlight w:val="white"/>
        </w:rPr>
      </w:pPr>
      <w:r>
        <w:rPr>
          <w:b/>
          <w:bCs/>
          <w:sz w:val="22"/>
          <w:szCs w:val="22"/>
          <w:highlight w:val="white"/>
        </w:rPr>
        <w:t>Cuenta Satélite de Cultura y Economía Creativa de Bogotá:</w:t>
      </w:r>
    </w:p>
    <w:p w14:paraId="0C9A9C68" w14:textId="77777777" w:rsidR="00D24371" w:rsidRDefault="00D24371" w:rsidP="00D24371">
      <w:pPr>
        <w:widowControl/>
        <w:ind w:left="720"/>
        <w:jc w:val="both"/>
        <w:rPr>
          <w:b/>
          <w:sz w:val="22"/>
          <w:szCs w:val="22"/>
          <w:shd w:val="clear" w:color="auto" w:fill="FF9900"/>
        </w:rPr>
      </w:pPr>
    </w:p>
    <w:p w14:paraId="226F066B" w14:textId="77777777" w:rsidR="00D24371" w:rsidRDefault="00D24371" w:rsidP="00C126ED">
      <w:pPr>
        <w:widowControl/>
        <w:numPr>
          <w:ilvl w:val="0"/>
          <w:numId w:val="29"/>
        </w:numPr>
        <w:jc w:val="both"/>
        <w:rPr>
          <w:sz w:val="22"/>
          <w:szCs w:val="22"/>
          <w:highlight w:val="white"/>
        </w:rPr>
      </w:pPr>
      <w:r>
        <w:rPr>
          <w:sz w:val="22"/>
          <w:szCs w:val="22"/>
          <w:highlight w:val="white"/>
        </w:rPr>
        <w:lastRenderedPageBreak/>
        <w:t>Disponer de información oficial para la formulación y seguimiento de políticas públicas, como la Política Pública Distrital de Economía Cultural y Creativa (2019-2038).</w:t>
      </w:r>
    </w:p>
    <w:p w14:paraId="1855F909" w14:textId="77777777" w:rsidR="00D24371" w:rsidRDefault="00D24371" w:rsidP="00C126ED">
      <w:pPr>
        <w:widowControl/>
        <w:numPr>
          <w:ilvl w:val="0"/>
          <w:numId w:val="29"/>
        </w:numPr>
        <w:jc w:val="both"/>
        <w:rPr>
          <w:sz w:val="22"/>
          <w:szCs w:val="22"/>
          <w:highlight w:val="white"/>
        </w:rPr>
      </w:pPr>
      <w:r>
        <w:rPr>
          <w:sz w:val="22"/>
          <w:szCs w:val="22"/>
          <w:highlight w:val="white"/>
        </w:rPr>
        <w:t>Construir escenarios realistas para el diseño y ejecución de nuevos programas que contemplen el contexto y las dinámicas socioeconómicas de los agentes.</w:t>
      </w:r>
    </w:p>
    <w:p w14:paraId="353F90A8" w14:textId="77777777" w:rsidR="00D24371" w:rsidRDefault="00D24371" w:rsidP="00C126ED">
      <w:pPr>
        <w:widowControl/>
        <w:numPr>
          <w:ilvl w:val="0"/>
          <w:numId w:val="29"/>
        </w:numPr>
        <w:jc w:val="both"/>
        <w:rPr>
          <w:sz w:val="22"/>
          <w:szCs w:val="22"/>
          <w:highlight w:val="white"/>
        </w:rPr>
      </w:pPr>
      <w:r>
        <w:rPr>
          <w:sz w:val="22"/>
          <w:szCs w:val="22"/>
          <w:highlight w:val="white"/>
        </w:rPr>
        <w:t xml:space="preserve">Facilitar la planificación estratégica en las organizaciones, con el objetivo de incrementar la productividad. </w:t>
      </w:r>
    </w:p>
    <w:p w14:paraId="629D5452" w14:textId="77777777" w:rsidR="00D24371" w:rsidRDefault="00D24371" w:rsidP="00C126ED">
      <w:pPr>
        <w:widowControl/>
        <w:numPr>
          <w:ilvl w:val="0"/>
          <w:numId w:val="29"/>
        </w:numPr>
        <w:jc w:val="both"/>
        <w:rPr>
          <w:sz w:val="22"/>
          <w:szCs w:val="22"/>
          <w:highlight w:val="white"/>
        </w:rPr>
      </w:pPr>
      <w:r>
        <w:rPr>
          <w:sz w:val="22"/>
          <w:szCs w:val="22"/>
          <w:highlight w:val="white"/>
        </w:rPr>
        <w:t>Incluir dentro de la agenda pública la necesidad de implementar mecanismos que potencien las actividades propias del sector.</w:t>
      </w:r>
    </w:p>
    <w:p w14:paraId="48B8BF15" w14:textId="77777777" w:rsidR="00D24371" w:rsidRDefault="00D24371" w:rsidP="00D24371">
      <w:pPr>
        <w:widowControl/>
        <w:ind w:left="1440"/>
        <w:jc w:val="both"/>
        <w:rPr>
          <w:sz w:val="22"/>
          <w:szCs w:val="22"/>
          <w:shd w:val="clear" w:color="auto" w:fill="FF9900"/>
        </w:rPr>
      </w:pPr>
    </w:p>
    <w:p w14:paraId="728754AE" w14:textId="77777777" w:rsidR="00D24371" w:rsidRDefault="00D24371" w:rsidP="00C126ED">
      <w:pPr>
        <w:widowControl/>
        <w:numPr>
          <w:ilvl w:val="0"/>
          <w:numId w:val="25"/>
        </w:numPr>
        <w:jc w:val="both"/>
        <w:rPr>
          <w:b/>
          <w:bCs/>
          <w:sz w:val="22"/>
          <w:szCs w:val="22"/>
          <w:highlight w:val="white"/>
        </w:rPr>
      </w:pPr>
      <w:r>
        <w:rPr>
          <w:b/>
          <w:bCs/>
          <w:sz w:val="22"/>
          <w:szCs w:val="22"/>
          <w:highlight w:val="white"/>
        </w:rPr>
        <w:t>Caracterización de Industrias Culturales y Creativas de Bogotá:</w:t>
      </w:r>
    </w:p>
    <w:p w14:paraId="4CC87F10" w14:textId="77777777" w:rsidR="00D24371" w:rsidRDefault="00D24371" w:rsidP="00D24371">
      <w:pPr>
        <w:widowControl/>
        <w:jc w:val="both"/>
        <w:rPr>
          <w:sz w:val="22"/>
          <w:szCs w:val="22"/>
          <w:shd w:val="clear" w:color="auto" w:fill="FF9900"/>
        </w:rPr>
      </w:pPr>
    </w:p>
    <w:p w14:paraId="42BF595C" w14:textId="77777777" w:rsidR="00D24371" w:rsidRDefault="00D24371" w:rsidP="00C126ED">
      <w:pPr>
        <w:widowControl/>
        <w:numPr>
          <w:ilvl w:val="0"/>
          <w:numId w:val="30"/>
        </w:numPr>
        <w:jc w:val="both"/>
        <w:rPr>
          <w:sz w:val="22"/>
          <w:szCs w:val="22"/>
          <w:highlight w:val="white"/>
        </w:rPr>
      </w:pPr>
      <w:r>
        <w:rPr>
          <w:sz w:val="22"/>
          <w:szCs w:val="22"/>
          <w:highlight w:val="white"/>
        </w:rPr>
        <w:t xml:space="preserve">Identificar los principales elementos de la estructura organizacional de las empresas, con el propósito de consolidar información que contribuya al diseño de estrategias interinstitucionales dirigidas a garantizar la sostenibilidad y/o aumentar su productividad, en escenarios diferenciales para el sector. </w:t>
      </w:r>
    </w:p>
    <w:p w14:paraId="41D40260" w14:textId="77777777" w:rsidR="00D24371" w:rsidRDefault="00D24371" w:rsidP="00C126ED">
      <w:pPr>
        <w:widowControl/>
        <w:numPr>
          <w:ilvl w:val="0"/>
          <w:numId w:val="30"/>
        </w:numPr>
        <w:jc w:val="both"/>
        <w:rPr>
          <w:sz w:val="22"/>
          <w:szCs w:val="22"/>
          <w:highlight w:val="white"/>
        </w:rPr>
      </w:pPr>
      <w:r>
        <w:rPr>
          <w:sz w:val="22"/>
          <w:szCs w:val="22"/>
          <w:highlight w:val="white"/>
        </w:rPr>
        <w:t>Examinar el perfil de los directivos de las empresas, con el fin de establecer puntos de partida para fortalecer capacidades y habilidades necesarias en su gestión como líderes de las empresas.</w:t>
      </w:r>
    </w:p>
    <w:p w14:paraId="7D6C028D" w14:textId="77777777" w:rsidR="00D24371" w:rsidRDefault="00D24371" w:rsidP="00C126ED">
      <w:pPr>
        <w:widowControl/>
        <w:numPr>
          <w:ilvl w:val="0"/>
          <w:numId w:val="30"/>
        </w:numPr>
        <w:jc w:val="both"/>
        <w:rPr>
          <w:sz w:val="22"/>
          <w:szCs w:val="22"/>
          <w:highlight w:val="white"/>
        </w:rPr>
      </w:pPr>
      <w:r>
        <w:rPr>
          <w:sz w:val="22"/>
          <w:szCs w:val="22"/>
          <w:highlight w:val="white"/>
        </w:rPr>
        <w:t>Conocer los clientes, públicos y audiencias de las empresas, para formular estrategias que dinamicen la circulación de los bienes y servicios, así como el consumo y la apropiación por parte de la ciudadanía.</w:t>
      </w:r>
    </w:p>
    <w:p w14:paraId="33AAC7B8" w14:textId="77777777" w:rsidR="00D24371" w:rsidRDefault="00D24371" w:rsidP="00C126ED">
      <w:pPr>
        <w:widowControl/>
        <w:numPr>
          <w:ilvl w:val="0"/>
          <w:numId w:val="30"/>
        </w:numPr>
        <w:jc w:val="both"/>
        <w:rPr>
          <w:sz w:val="22"/>
          <w:szCs w:val="22"/>
          <w:highlight w:val="white"/>
        </w:rPr>
      </w:pPr>
      <w:r>
        <w:rPr>
          <w:sz w:val="22"/>
          <w:szCs w:val="22"/>
          <w:highlight w:val="white"/>
        </w:rPr>
        <w:t xml:space="preserve">Determinar el acceso y uso de la infraestructura privada y pública en actividades culturales por parte de las empresas del sector, con el fin de desarrollar herramientas que fortalezcan los modelos de gestión y la facilitación de los procedimientos de solicitud de la infraestructura pública.  </w:t>
      </w:r>
    </w:p>
    <w:p w14:paraId="39BCB848" w14:textId="77777777" w:rsidR="00D24371" w:rsidRDefault="00D24371" w:rsidP="00C126ED">
      <w:pPr>
        <w:widowControl/>
        <w:numPr>
          <w:ilvl w:val="0"/>
          <w:numId w:val="30"/>
        </w:numPr>
        <w:jc w:val="both"/>
        <w:rPr>
          <w:sz w:val="22"/>
          <w:szCs w:val="22"/>
          <w:highlight w:val="white"/>
        </w:rPr>
      </w:pPr>
      <w:r>
        <w:rPr>
          <w:sz w:val="22"/>
          <w:szCs w:val="22"/>
          <w:highlight w:val="white"/>
        </w:rPr>
        <w:t>Determinar el estado de protección de la propiedad intelectual de los derechos de autor, con el propósito de potenciar los beneficios que se derivan de su explotación.</w:t>
      </w:r>
    </w:p>
    <w:p w14:paraId="17F68537" w14:textId="77777777" w:rsidR="00D24371" w:rsidRDefault="00D24371" w:rsidP="00C126ED">
      <w:pPr>
        <w:widowControl/>
        <w:numPr>
          <w:ilvl w:val="0"/>
          <w:numId w:val="30"/>
        </w:numPr>
        <w:jc w:val="both"/>
        <w:rPr>
          <w:sz w:val="22"/>
          <w:szCs w:val="22"/>
          <w:highlight w:val="white"/>
        </w:rPr>
      </w:pPr>
      <w:r>
        <w:rPr>
          <w:sz w:val="22"/>
          <w:szCs w:val="22"/>
          <w:highlight w:val="white"/>
        </w:rPr>
        <w:t>Comparar las condiciones de las empresas en contexto de pandemia COVID-19 (año 2020) frente a la situación evidenciada en los meses previos a esta (año 2019).</w:t>
      </w:r>
    </w:p>
    <w:p w14:paraId="67614766" w14:textId="77777777" w:rsidR="00D24371" w:rsidRDefault="00D24371" w:rsidP="00D24371">
      <w:pPr>
        <w:widowControl/>
        <w:ind w:left="1440"/>
        <w:jc w:val="both"/>
        <w:rPr>
          <w:sz w:val="22"/>
          <w:szCs w:val="22"/>
          <w:highlight w:val="white"/>
        </w:rPr>
      </w:pPr>
    </w:p>
    <w:p w14:paraId="19FD0BA5" w14:textId="77777777" w:rsidR="00D24371" w:rsidRDefault="00D24371" w:rsidP="00C126ED">
      <w:pPr>
        <w:widowControl/>
        <w:numPr>
          <w:ilvl w:val="0"/>
          <w:numId w:val="25"/>
        </w:numPr>
        <w:jc w:val="both"/>
        <w:rPr>
          <w:b/>
          <w:color w:val="000000" w:themeColor="text1"/>
          <w:sz w:val="22"/>
          <w:szCs w:val="22"/>
          <w:highlight w:val="white"/>
        </w:rPr>
      </w:pPr>
      <w:r>
        <w:rPr>
          <w:b/>
          <w:color w:val="000000" w:themeColor="text1"/>
          <w:sz w:val="22"/>
          <w:szCs w:val="22"/>
          <w:highlight w:val="white"/>
        </w:rPr>
        <w:t>Habilitación y Reactivación del sector cultural y creativo</w:t>
      </w:r>
    </w:p>
    <w:p w14:paraId="1BB46886" w14:textId="77777777" w:rsidR="00D24371" w:rsidRDefault="00D24371" w:rsidP="00D24371">
      <w:pPr>
        <w:widowControl/>
        <w:jc w:val="both"/>
        <w:rPr>
          <w:color w:val="674EA7"/>
          <w:sz w:val="22"/>
          <w:szCs w:val="22"/>
          <w:highlight w:val="white"/>
        </w:rPr>
      </w:pPr>
    </w:p>
    <w:p w14:paraId="731A9D44" w14:textId="77777777" w:rsidR="00D24371" w:rsidRDefault="00D24371" w:rsidP="00D24371">
      <w:pPr>
        <w:widowControl/>
        <w:ind w:left="360"/>
        <w:jc w:val="both"/>
        <w:rPr>
          <w:color w:val="000000" w:themeColor="text1"/>
          <w:sz w:val="22"/>
          <w:szCs w:val="22"/>
          <w:highlight w:val="white"/>
        </w:rPr>
      </w:pPr>
      <w:r>
        <w:rPr>
          <w:color w:val="000000" w:themeColor="text1"/>
          <w:sz w:val="22"/>
          <w:szCs w:val="22"/>
          <w:highlight w:val="white"/>
        </w:rPr>
        <w:t xml:space="preserve">Es importante mencionar que el sector cultural y creativo se ha visto gravemente afectado a causa de la crisis económica ocasionada por la pandemia del COVID-19, empresas han tenido prolongados cierres temporales y otras han tenido que cerrar de manera definitiva. Esta situación ha afectado seriamente el empleo del sector cultural debido a suspensiones y cancelaciones de los contratos laborales.  </w:t>
      </w:r>
    </w:p>
    <w:p w14:paraId="5F102992" w14:textId="77777777" w:rsidR="00D24371" w:rsidRDefault="00D24371" w:rsidP="00D24371">
      <w:pPr>
        <w:widowControl/>
        <w:jc w:val="both"/>
        <w:rPr>
          <w:color w:val="000000" w:themeColor="text1"/>
          <w:sz w:val="22"/>
          <w:szCs w:val="22"/>
          <w:highlight w:val="white"/>
        </w:rPr>
      </w:pPr>
    </w:p>
    <w:p w14:paraId="0A17A73A" w14:textId="77777777" w:rsidR="00D24371" w:rsidRDefault="00D24371" w:rsidP="00D24371">
      <w:pPr>
        <w:widowControl/>
        <w:ind w:left="360"/>
        <w:jc w:val="both"/>
        <w:rPr>
          <w:color w:val="000000" w:themeColor="text1"/>
          <w:sz w:val="22"/>
          <w:szCs w:val="22"/>
          <w:highlight w:val="white"/>
        </w:rPr>
      </w:pPr>
      <w:r>
        <w:rPr>
          <w:color w:val="000000" w:themeColor="text1"/>
          <w:sz w:val="22"/>
          <w:szCs w:val="22"/>
          <w:highlight w:val="white"/>
        </w:rPr>
        <w:t>Como parte del proceso de reactivación económica, se han habilitado un total de 652 empresas, que generan un total de 16.266 empleos directos. Las empresas habilitadas en las localidades de Santafé, Chapinero y la Candelaria generan 4613, 3661 y 1875 empleos respectivamente.</w:t>
      </w:r>
    </w:p>
    <w:p w14:paraId="4876FFBC" w14:textId="77777777" w:rsidR="00D24371" w:rsidRDefault="00D24371" w:rsidP="00D24371">
      <w:pPr>
        <w:widowControl/>
        <w:ind w:left="360"/>
        <w:jc w:val="both"/>
        <w:rPr>
          <w:color w:val="000000" w:themeColor="text1"/>
          <w:sz w:val="22"/>
          <w:szCs w:val="22"/>
          <w:highlight w:val="white"/>
        </w:rPr>
      </w:pPr>
      <w:r>
        <w:rPr>
          <w:color w:val="000000" w:themeColor="text1"/>
          <w:sz w:val="22"/>
          <w:szCs w:val="22"/>
          <w:highlight w:val="white"/>
        </w:rPr>
        <w:t xml:space="preserve"> </w:t>
      </w:r>
    </w:p>
    <w:p w14:paraId="183DBAD2" w14:textId="77777777" w:rsidR="00D24371" w:rsidRDefault="00D24371" w:rsidP="00D24371">
      <w:pPr>
        <w:widowControl/>
        <w:ind w:left="720"/>
        <w:jc w:val="both"/>
        <w:rPr>
          <w:color w:val="000000" w:themeColor="text1"/>
          <w:sz w:val="18"/>
          <w:szCs w:val="18"/>
          <w:highlight w:val="white"/>
        </w:rPr>
      </w:pPr>
    </w:p>
    <w:tbl>
      <w:tblPr>
        <w:tblW w:w="0" w:type="auto"/>
        <w:tblInd w:w="438" w:type="dxa"/>
        <w:tblBorders>
          <w:insideH w:val="nil"/>
          <w:insideV w:val="nil"/>
        </w:tblBorders>
        <w:tblLayout w:type="fixed"/>
        <w:tblLook w:val="0600" w:firstRow="0" w:lastRow="0" w:firstColumn="0" w:lastColumn="0" w:noHBand="1" w:noVBand="1"/>
      </w:tblPr>
      <w:tblGrid>
        <w:gridCol w:w="1696"/>
        <w:gridCol w:w="1418"/>
      </w:tblGrid>
      <w:tr w:rsidR="00D24371" w14:paraId="6D23CE8C" w14:textId="77777777" w:rsidTr="00D24371">
        <w:trPr>
          <w:trHeight w:val="58"/>
        </w:trPr>
        <w:tc>
          <w:tcPr>
            <w:tcW w:w="3114"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334D6DE" w14:textId="77777777" w:rsidR="00D24371" w:rsidRDefault="00D24371">
            <w:pPr>
              <w:jc w:val="center"/>
              <w:rPr>
                <w:b/>
                <w:color w:val="000000" w:themeColor="text1"/>
                <w:sz w:val="16"/>
                <w:szCs w:val="16"/>
                <w:highlight w:val="white"/>
              </w:rPr>
            </w:pPr>
            <w:r>
              <w:rPr>
                <w:b/>
                <w:color w:val="000000" w:themeColor="text1"/>
                <w:sz w:val="16"/>
                <w:szCs w:val="16"/>
                <w:highlight w:val="white"/>
              </w:rPr>
              <w:t>Trabajadores por Localidad</w:t>
            </w:r>
          </w:p>
        </w:tc>
      </w:tr>
      <w:tr w:rsidR="00D24371" w14:paraId="2DB6EC54" w14:textId="77777777" w:rsidTr="00D24371">
        <w:trPr>
          <w:trHeight w:val="58"/>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1B7D124" w14:textId="77777777" w:rsidR="00D24371" w:rsidRDefault="00D24371">
            <w:pPr>
              <w:rPr>
                <w:b/>
                <w:color w:val="000000" w:themeColor="text1"/>
                <w:sz w:val="16"/>
                <w:szCs w:val="16"/>
                <w:highlight w:val="white"/>
              </w:rPr>
            </w:pPr>
            <w:r>
              <w:rPr>
                <w:b/>
                <w:color w:val="000000" w:themeColor="text1"/>
                <w:sz w:val="16"/>
                <w:szCs w:val="16"/>
                <w:highlight w:val="white"/>
              </w:rPr>
              <w:t>Localidad</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DF045B" w14:textId="77777777" w:rsidR="00D24371" w:rsidRDefault="00D24371">
            <w:pPr>
              <w:rPr>
                <w:b/>
                <w:color w:val="000000" w:themeColor="text1"/>
                <w:sz w:val="16"/>
                <w:szCs w:val="16"/>
                <w:highlight w:val="white"/>
              </w:rPr>
            </w:pPr>
            <w:r>
              <w:rPr>
                <w:b/>
                <w:color w:val="000000" w:themeColor="text1"/>
                <w:sz w:val="16"/>
                <w:szCs w:val="16"/>
                <w:highlight w:val="white"/>
              </w:rPr>
              <w:t>Total</w:t>
            </w:r>
          </w:p>
        </w:tc>
      </w:tr>
      <w:tr w:rsidR="00D24371" w14:paraId="335683BA"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95211D" w14:textId="77777777" w:rsidR="00D24371" w:rsidRDefault="00D24371">
            <w:pPr>
              <w:rPr>
                <w:color w:val="000000" w:themeColor="text1"/>
                <w:sz w:val="16"/>
                <w:szCs w:val="16"/>
                <w:highlight w:val="white"/>
              </w:rPr>
            </w:pPr>
            <w:r>
              <w:rPr>
                <w:color w:val="000000" w:themeColor="text1"/>
                <w:sz w:val="16"/>
                <w:szCs w:val="16"/>
                <w:highlight w:val="white"/>
              </w:rPr>
              <w:t>Santa Fe</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244421" w14:textId="77777777" w:rsidR="00D24371" w:rsidRDefault="00D24371">
            <w:pPr>
              <w:rPr>
                <w:color w:val="000000" w:themeColor="text1"/>
                <w:sz w:val="16"/>
                <w:szCs w:val="16"/>
                <w:highlight w:val="white"/>
              </w:rPr>
            </w:pPr>
            <w:r>
              <w:rPr>
                <w:color w:val="000000" w:themeColor="text1"/>
                <w:sz w:val="16"/>
                <w:szCs w:val="16"/>
                <w:highlight w:val="white"/>
              </w:rPr>
              <w:t xml:space="preserve">         4.613</w:t>
            </w:r>
          </w:p>
        </w:tc>
      </w:tr>
      <w:tr w:rsidR="00D24371" w14:paraId="61F7A548" w14:textId="77777777" w:rsidTr="00D24371">
        <w:trPr>
          <w:trHeight w:val="8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90832F7" w14:textId="77777777" w:rsidR="00D24371" w:rsidRDefault="00D24371">
            <w:pPr>
              <w:rPr>
                <w:color w:val="000000" w:themeColor="text1"/>
                <w:sz w:val="16"/>
                <w:szCs w:val="16"/>
                <w:highlight w:val="white"/>
              </w:rPr>
            </w:pPr>
            <w:r>
              <w:rPr>
                <w:color w:val="000000" w:themeColor="text1"/>
                <w:sz w:val="16"/>
                <w:szCs w:val="16"/>
                <w:highlight w:val="white"/>
              </w:rPr>
              <w:t>Chapinero</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97F0A4" w14:textId="77777777" w:rsidR="00D24371" w:rsidRDefault="00D24371">
            <w:pPr>
              <w:rPr>
                <w:color w:val="000000" w:themeColor="text1"/>
                <w:sz w:val="16"/>
                <w:szCs w:val="16"/>
                <w:highlight w:val="white"/>
              </w:rPr>
            </w:pPr>
            <w:r>
              <w:rPr>
                <w:color w:val="000000" w:themeColor="text1"/>
                <w:sz w:val="16"/>
                <w:szCs w:val="16"/>
                <w:highlight w:val="white"/>
              </w:rPr>
              <w:t xml:space="preserve">         3.361</w:t>
            </w:r>
          </w:p>
        </w:tc>
      </w:tr>
      <w:tr w:rsidR="00D24371" w14:paraId="507CCC21" w14:textId="77777777" w:rsidTr="00D24371">
        <w:trPr>
          <w:trHeight w:val="2"/>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8CB5F6" w14:textId="77777777" w:rsidR="00D24371" w:rsidRDefault="00D24371">
            <w:pPr>
              <w:rPr>
                <w:color w:val="000000" w:themeColor="text1"/>
                <w:sz w:val="16"/>
                <w:szCs w:val="16"/>
                <w:highlight w:val="white"/>
              </w:rPr>
            </w:pPr>
            <w:r>
              <w:rPr>
                <w:color w:val="000000" w:themeColor="text1"/>
                <w:sz w:val="16"/>
                <w:szCs w:val="16"/>
                <w:highlight w:val="white"/>
              </w:rPr>
              <w:t>La Candelaria</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2D9367" w14:textId="77777777" w:rsidR="00D24371" w:rsidRDefault="00D24371">
            <w:pPr>
              <w:rPr>
                <w:color w:val="000000" w:themeColor="text1"/>
                <w:sz w:val="16"/>
                <w:szCs w:val="16"/>
                <w:highlight w:val="white"/>
              </w:rPr>
            </w:pPr>
            <w:r>
              <w:rPr>
                <w:color w:val="000000" w:themeColor="text1"/>
                <w:sz w:val="16"/>
                <w:szCs w:val="16"/>
                <w:highlight w:val="white"/>
              </w:rPr>
              <w:t xml:space="preserve">         1.875</w:t>
            </w:r>
          </w:p>
        </w:tc>
      </w:tr>
      <w:tr w:rsidR="00D24371" w14:paraId="7B9AC851"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AFF58A" w14:textId="77777777" w:rsidR="00D24371" w:rsidRDefault="00D24371">
            <w:pPr>
              <w:rPr>
                <w:color w:val="000000" w:themeColor="text1"/>
                <w:sz w:val="16"/>
                <w:szCs w:val="16"/>
                <w:highlight w:val="white"/>
              </w:rPr>
            </w:pPr>
            <w:r>
              <w:rPr>
                <w:color w:val="000000" w:themeColor="text1"/>
                <w:sz w:val="16"/>
                <w:szCs w:val="16"/>
                <w:highlight w:val="white"/>
              </w:rPr>
              <w:t>Barrios Unidos</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F6B8A06" w14:textId="77777777" w:rsidR="00D24371" w:rsidRDefault="00D24371">
            <w:pPr>
              <w:rPr>
                <w:color w:val="000000" w:themeColor="text1"/>
                <w:sz w:val="16"/>
                <w:szCs w:val="16"/>
                <w:highlight w:val="white"/>
              </w:rPr>
            </w:pPr>
            <w:r>
              <w:rPr>
                <w:color w:val="000000" w:themeColor="text1"/>
                <w:sz w:val="16"/>
                <w:szCs w:val="16"/>
                <w:highlight w:val="white"/>
              </w:rPr>
              <w:t xml:space="preserve">         1.404</w:t>
            </w:r>
          </w:p>
        </w:tc>
      </w:tr>
      <w:tr w:rsidR="00D24371" w14:paraId="5BA9F818"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C03B7D8" w14:textId="77777777" w:rsidR="00D24371" w:rsidRDefault="00D24371">
            <w:pPr>
              <w:rPr>
                <w:color w:val="000000" w:themeColor="text1"/>
                <w:sz w:val="16"/>
                <w:szCs w:val="16"/>
                <w:highlight w:val="white"/>
              </w:rPr>
            </w:pPr>
            <w:r>
              <w:rPr>
                <w:color w:val="000000" w:themeColor="text1"/>
                <w:sz w:val="16"/>
                <w:szCs w:val="16"/>
                <w:highlight w:val="white"/>
              </w:rPr>
              <w:t>Teusaquillo</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5B0D361" w14:textId="77777777" w:rsidR="00D24371" w:rsidRDefault="00D24371">
            <w:pPr>
              <w:rPr>
                <w:color w:val="000000" w:themeColor="text1"/>
                <w:sz w:val="16"/>
                <w:szCs w:val="16"/>
                <w:highlight w:val="white"/>
              </w:rPr>
            </w:pPr>
            <w:r>
              <w:rPr>
                <w:color w:val="000000" w:themeColor="text1"/>
                <w:sz w:val="16"/>
                <w:szCs w:val="16"/>
                <w:highlight w:val="white"/>
              </w:rPr>
              <w:t xml:space="preserve">         1.168</w:t>
            </w:r>
          </w:p>
        </w:tc>
      </w:tr>
      <w:tr w:rsidR="00D24371" w14:paraId="1F4FDD54"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29F91FA" w14:textId="77777777" w:rsidR="00D24371" w:rsidRDefault="00D24371">
            <w:pPr>
              <w:rPr>
                <w:color w:val="000000" w:themeColor="text1"/>
                <w:sz w:val="16"/>
                <w:szCs w:val="16"/>
                <w:highlight w:val="white"/>
              </w:rPr>
            </w:pPr>
            <w:r>
              <w:rPr>
                <w:color w:val="000000" w:themeColor="text1"/>
                <w:sz w:val="16"/>
                <w:szCs w:val="16"/>
                <w:highlight w:val="white"/>
              </w:rPr>
              <w:t>Usaquén</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AFF4D1" w14:textId="77777777" w:rsidR="00D24371" w:rsidRDefault="00D24371">
            <w:pPr>
              <w:rPr>
                <w:color w:val="000000" w:themeColor="text1"/>
                <w:sz w:val="16"/>
                <w:szCs w:val="16"/>
                <w:highlight w:val="white"/>
              </w:rPr>
            </w:pPr>
            <w:r>
              <w:rPr>
                <w:color w:val="000000" w:themeColor="text1"/>
                <w:sz w:val="16"/>
                <w:szCs w:val="16"/>
                <w:highlight w:val="white"/>
              </w:rPr>
              <w:t xml:space="preserve">             939</w:t>
            </w:r>
          </w:p>
        </w:tc>
      </w:tr>
      <w:tr w:rsidR="00D24371" w14:paraId="108E1F22" w14:textId="77777777" w:rsidTr="00D24371">
        <w:trPr>
          <w:trHeight w:val="116"/>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EAAC77" w14:textId="77777777" w:rsidR="00D24371" w:rsidRDefault="00D24371">
            <w:pPr>
              <w:rPr>
                <w:color w:val="000000" w:themeColor="text1"/>
                <w:sz w:val="16"/>
                <w:szCs w:val="16"/>
                <w:highlight w:val="white"/>
              </w:rPr>
            </w:pPr>
            <w:r>
              <w:rPr>
                <w:color w:val="000000" w:themeColor="text1"/>
                <w:sz w:val="16"/>
                <w:szCs w:val="16"/>
                <w:highlight w:val="white"/>
              </w:rPr>
              <w:t>Suba</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E73FFA" w14:textId="77777777" w:rsidR="00D24371" w:rsidRDefault="00D24371">
            <w:pPr>
              <w:rPr>
                <w:color w:val="000000" w:themeColor="text1"/>
                <w:sz w:val="16"/>
                <w:szCs w:val="16"/>
                <w:highlight w:val="white"/>
              </w:rPr>
            </w:pPr>
            <w:r>
              <w:rPr>
                <w:color w:val="000000" w:themeColor="text1"/>
                <w:sz w:val="16"/>
                <w:szCs w:val="16"/>
                <w:highlight w:val="white"/>
              </w:rPr>
              <w:t xml:space="preserve">             874</w:t>
            </w:r>
          </w:p>
        </w:tc>
      </w:tr>
      <w:tr w:rsidR="00D24371" w14:paraId="39ED6E58"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74D0F81" w14:textId="77777777" w:rsidR="00D24371" w:rsidRDefault="00D24371">
            <w:pPr>
              <w:rPr>
                <w:color w:val="000000" w:themeColor="text1"/>
                <w:sz w:val="16"/>
                <w:szCs w:val="16"/>
                <w:highlight w:val="white"/>
              </w:rPr>
            </w:pPr>
            <w:r>
              <w:rPr>
                <w:color w:val="000000" w:themeColor="text1"/>
                <w:sz w:val="16"/>
                <w:szCs w:val="16"/>
                <w:highlight w:val="white"/>
              </w:rPr>
              <w:t>Antonio Nariño</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2588B87" w14:textId="77777777" w:rsidR="00D24371" w:rsidRDefault="00D24371">
            <w:pPr>
              <w:rPr>
                <w:color w:val="000000" w:themeColor="text1"/>
                <w:sz w:val="16"/>
                <w:szCs w:val="16"/>
                <w:highlight w:val="white"/>
              </w:rPr>
            </w:pPr>
            <w:r>
              <w:rPr>
                <w:color w:val="000000" w:themeColor="text1"/>
                <w:sz w:val="16"/>
                <w:szCs w:val="16"/>
                <w:highlight w:val="white"/>
              </w:rPr>
              <w:t xml:space="preserve">             858</w:t>
            </w:r>
          </w:p>
        </w:tc>
      </w:tr>
      <w:tr w:rsidR="00D24371" w14:paraId="1A46B96E"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AEF790" w14:textId="77777777" w:rsidR="00D24371" w:rsidRDefault="00D24371">
            <w:pPr>
              <w:rPr>
                <w:color w:val="000000" w:themeColor="text1"/>
                <w:sz w:val="16"/>
                <w:szCs w:val="16"/>
                <w:highlight w:val="white"/>
              </w:rPr>
            </w:pPr>
            <w:r>
              <w:rPr>
                <w:color w:val="000000" w:themeColor="text1"/>
                <w:sz w:val="16"/>
                <w:szCs w:val="16"/>
                <w:highlight w:val="white"/>
              </w:rPr>
              <w:t>Kennedy</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5C4819" w14:textId="77777777" w:rsidR="00D24371" w:rsidRDefault="00D24371">
            <w:pPr>
              <w:rPr>
                <w:color w:val="000000" w:themeColor="text1"/>
                <w:sz w:val="16"/>
                <w:szCs w:val="16"/>
                <w:highlight w:val="white"/>
              </w:rPr>
            </w:pPr>
            <w:r>
              <w:rPr>
                <w:color w:val="000000" w:themeColor="text1"/>
                <w:sz w:val="16"/>
                <w:szCs w:val="16"/>
                <w:highlight w:val="white"/>
              </w:rPr>
              <w:t xml:space="preserve">             320</w:t>
            </w:r>
          </w:p>
        </w:tc>
      </w:tr>
      <w:tr w:rsidR="00D24371" w14:paraId="68FC0BEE"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447C57" w14:textId="77777777" w:rsidR="00D24371" w:rsidRDefault="00D24371">
            <w:pPr>
              <w:rPr>
                <w:color w:val="000000" w:themeColor="text1"/>
                <w:sz w:val="16"/>
                <w:szCs w:val="16"/>
                <w:highlight w:val="white"/>
              </w:rPr>
            </w:pPr>
            <w:r>
              <w:rPr>
                <w:color w:val="000000" w:themeColor="text1"/>
                <w:sz w:val="16"/>
                <w:szCs w:val="16"/>
                <w:highlight w:val="white"/>
              </w:rPr>
              <w:t>Puente Aranda</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C62E51B" w14:textId="77777777" w:rsidR="00D24371" w:rsidRDefault="00D24371">
            <w:pPr>
              <w:rPr>
                <w:color w:val="000000" w:themeColor="text1"/>
                <w:sz w:val="16"/>
                <w:szCs w:val="16"/>
                <w:highlight w:val="white"/>
              </w:rPr>
            </w:pPr>
            <w:r>
              <w:rPr>
                <w:color w:val="000000" w:themeColor="text1"/>
                <w:sz w:val="16"/>
                <w:szCs w:val="16"/>
                <w:highlight w:val="white"/>
              </w:rPr>
              <w:t xml:space="preserve">             275</w:t>
            </w:r>
          </w:p>
        </w:tc>
      </w:tr>
      <w:tr w:rsidR="00D24371" w14:paraId="6FFC8FD8"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62A279" w14:textId="77777777" w:rsidR="00D24371" w:rsidRDefault="00D24371">
            <w:pPr>
              <w:rPr>
                <w:color w:val="000000" w:themeColor="text1"/>
                <w:sz w:val="16"/>
                <w:szCs w:val="16"/>
                <w:highlight w:val="white"/>
              </w:rPr>
            </w:pPr>
            <w:r>
              <w:rPr>
                <w:color w:val="000000" w:themeColor="text1"/>
                <w:sz w:val="16"/>
                <w:szCs w:val="16"/>
                <w:highlight w:val="white"/>
              </w:rPr>
              <w:t>Engativá</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FFBCD8" w14:textId="77777777" w:rsidR="00D24371" w:rsidRDefault="00D24371">
            <w:pPr>
              <w:rPr>
                <w:color w:val="000000" w:themeColor="text1"/>
                <w:sz w:val="16"/>
                <w:szCs w:val="16"/>
                <w:highlight w:val="white"/>
              </w:rPr>
            </w:pPr>
            <w:r>
              <w:rPr>
                <w:color w:val="000000" w:themeColor="text1"/>
                <w:sz w:val="16"/>
                <w:szCs w:val="16"/>
                <w:highlight w:val="white"/>
              </w:rPr>
              <w:t xml:space="preserve">             234</w:t>
            </w:r>
          </w:p>
        </w:tc>
      </w:tr>
      <w:tr w:rsidR="00D24371" w14:paraId="78C81221"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274888" w14:textId="77777777" w:rsidR="00D24371" w:rsidRDefault="00D24371">
            <w:pPr>
              <w:rPr>
                <w:color w:val="000000" w:themeColor="text1"/>
                <w:sz w:val="16"/>
                <w:szCs w:val="16"/>
                <w:highlight w:val="white"/>
              </w:rPr>
            </w:pPr>
            <w:r>
              <w:rPr>
                <w:color w:val="000000" w:themeColor="text1"/>
                <w:sz w:val="16"/>
                <w:szCs w:val="16"/>
                <w:highlight w:val="white"/>
              </w:rPr>
              <w:t>Fontibón</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9165502" w14:textId="77777777" w:rsidR="00D24371" w:rsidRDefault="00D24371">
            <w:pPr>
              <w:rPr>
                <w:color w:val="000000" w:themeColor="text1"/>
                <w:sz w:val="16"/>
                <w:szCs w:val="16"/>
                <w:highlight w:val="white"/>
              </w:rPr>
            </w:pPr>
            <w:r>
              <w:rPr>
                <w:color w:val="000000" w:themeColor="text1"/>
                <w:sz w:val="16"/>
                <w:szCs w:val="16"/>
                <w:highlight w:val="white"/>
              </w:rPr>
              <w:t xml:space="preserve">             205</w:t>
            </w:r>
          </w:p>
        </w:tc>
      </w:tr>
      <w:tr w:rsidR="00D24371" w14:paraId="518CB5E4"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E6C651D" w14:textId="77777777" w:rsidR="00D24371" w:rsidRDefault="00D24371">
            <w:pPr>
              <w:rPr>
                <w:color w:val="000000" w:themeColor="text1"/>
                <w:sz w:val="16"/>
                <w:szCs w:val="16"/>
                <w:highlight w:val="white"/>
              </w:rPr>
            </w:pPr>
            <w:r>
              <w:rPr>
                <w:color w:val="000000" w:themeColor="text1"/>
                <w:sz w:val="16"/>
                <w:szCs w:val="16"/>
                <w:highlight w:val="white"/>
              </w:rPr>
              <w:t>Rafael Uribe Uribe</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6FDD62" w14:textId="77777777" w:rsidR="00D24371" w:rsidRDefault="00D24371">
            <w:pPr>
              <w:rPr>
                <w:color w:val="000000" w:themeColor="text1"/>
                <w:sz w:val="16"/>
                <w:szCs w:val="16"/>
                <w:highlight w:val="white"/>
              </w:rPr>
            </w:pPr>
            <w:r>
              <w:rPr>
                <w:color w:val="000000" w:themeColor="text1"/>
                <w:sz w:val="16"/>
                <w:szCs w:val="16"/>
                <w:highlight w:val="white"/>
              </w:rPr>
              <w:t xml:space="preserve">               71</w:t>
            </w:r>
          </w:p>
        </w:tc>
      </w:tr>
      <w:tr w:rsidR="00D24371" w14:paraId="48E5428E"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2ADC00" w14:textId="77777777" w:rsidR="00D24371" w:rsidRDefault="00D24371">
            <w:pPr>
              <w:rPr>
                <w:color w:val="000000" w:themeColor="text1"/>
                <w:sz w:val="16"/>
                <w:szCs w:val="16"/>
                <w:highlight w:val="white"/>
              </w:rPr>
            </w:pPr>
            <w:r>
              <w:rPr>
                <w:color w:val="000000" w:themeColor="text1"/>
                <w:sz w:val="16"/>
                <w:szCs w:val="16"/>
                <w:highlight w:val="white"/>
              </w:rPr>
              <w:t>San Cristóbal</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D469C40" w14:textId="77777777" w:rsidR="00D24371" w:rsidRDefault="00D24371">
            <w:pPr>
              <w:rPr>
                <w:color w:val="000000" w:themeColor="text1"/>
                <w:sz w:val="16"/>
                <w:szCs w:val="16"/>
                <w:highlight w:val="white"/>
              </w:rPr>
            </w:pPr>
            <w:r>
              <w:rPr>
                <w:color w:val="000000" w:themeColor="text1"/>
                <w:sz w:val="16"/>
                <w:szCs w:val="16"/>
                <w:highlight w:val="white"/>
              </w:rPr>
              <w:t xml:space="preserve">             </w:t>
            </w:r>
            <w:r>
              <w:rPr>
                <w:color w:val="000000" w:themeColor="text1"/>
                <w:sz w:val="16"/>
                <w:szCs w:val="16"/>
                <w:highlight w:val="white"/>
              </w:rPr>
              <w:tab/>
              <w:t>26</w:t>
            </w:r>
          </w:p>
        </w:tc>
      </w:tr>
      <w:tr w:rsidR="00D24371" w14:paraId="2EA8D453"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370C71" w14:textId="77777777" w:rsidR="00D24371" w:rsidRDefault="00D24371">
            <w:pPr>
              <w:rPr>
                <w:color w:val="000000" w:themeColor="text1"/>
                <w:sz w:val="16"/>
                <w:szCs w:val="16"/>
                <w:highlight w:val="white"/>
              </w:rPr>
            </w:pPr>
            <w:r>
              <w:rPr>
                <w:color w:val="000000" w:themeColor="text1"/>
                <w:sz w:val="16"/>
                <w:szCs w:val="16"/>
                <w:highlight w:val="white"/>
              </w:rPr>
              <w:t>Ciudad Bolívar</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0E51023" w14:textId="77777777" w:rsidR="00D24371" w:rsidRDefault="00D24371">
            <w:pPr>
              <w:rPr>
                <w:color w:val="000000" w:themeColor="text1"/>
                <w:sz w:val="16"/>
                <w:szCs w:val="16"/>
                <w:highlight w:val="white"/>
              </w:rPr>
            </w:pPr>
            <w:r>
              <w:rPr>
                <w:color w:val="000000" w:themeColor="text1"/>
                <w:sz w:val="16"/>
                <w:szCs w:val="16"/>
                <w:highlight w:val="white"/>
              </w:rPr>
              <w:t xml:space="preserve">               14</w:t>
            </w:r>
          </w:p>
        </w:tc>
      </w:tr>
      <w:tr w:rsidR="00D24371" w14:paraId="0FB61FA1"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E6442E" w14:textId="77777777" w:rsidR="00D24371" w:rsidRDefault="00D24371">
            <w:pPr>
              <w:rPr>
                <w:color w:val="000000" w:themeColor="text1"/>
                <w:sz w:val="16"/>
                <w:szCs w:val="16"/>
                <w:highlight w:val="white"/>
              </w:rPr>
            </w:pPr>
            <w:r>
              <w:rPr>
                <w:color w:val="000000" w:themeColor="text1"/>
                <w:sz w:val="16"/>
                <w:szCs w:val="16"/>
                <w:highlight w:val="white"/>
              </w:rPr>
              <w:t>Tunjuelito</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D24BE4" w14:textId="77777777" w:rsidR="00D24371" w:rsidRDefault="00D24371">
            <w:pPr>
              <w:rPr>
                <w:color w:val="000000" w:themeColor="text1"/>
                <w:sz w:val="16"/>
                <w:szCs w:val="16"/>
                <w:highlight w:val="white"/>
              </w:rPr>
            </w:pPr>
            <w:r>
              <w:rPr>
                <w:color w:val="000000" w:themeColor="text1"/>
                <w:sz w:val="16"/>
                <w:szCs w:val="16"/>
                <w:highlight w:val="white"/>
              </w:rPr>
              <w:t xml:space="preserve">               10</w:t>
            </w:r>
          </w:p>
        </w:tc>
      </w:tr>
      <w:tr w:rsidR="00D24371" w14:paraId="21287469"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E826FF" w14:textId="77777777" w:rsidR="00D24371" w:rsidRDefault="00D24371">
            <w:pPr>
              <w:rPr>
                <w:color w:val="000000" w:themeColor="text1"/>
                <w:sz w:val="16"/>
                <w:szCs w:val="16"/>
                <w:highlight w:val="white"/>
              </w:rPr>
            </w:pPr>
            <w:r>
              <w:rPr>
                <w:color w:val="000000" w:themeColor="text1"/>
                <w:sz w:val="16"/>
                <w:szCs w:val="16"/>
                <w:highlight w:val="white"/>
              </w:rPr>
              <w:t>Bosa</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2CF7BA" w14:textId="77777777" w:rsidR="00D24371" w:rsidRDefault="00D24371">
            <w:pPr>
              <w:rPr>
                <w:color w:val="000000" w:themeColor="text1"/>
                <w:sz w:val="16"/>
                <w:szCs w:val="16"/>
                <w:highlight w:val="white"/>
              </w:rPr>
            </w:pPr>
            <w:r>
              <w:rPr>
                <w:color w:val="000000" w:themeColor="text1"/>
                <w:sz w:val="16"/>
                <w:szCs w:val="16"/>
                <w:highlight w:val="white"/>
              </w:rPr>
              <w:t xml:space="preserve">                 9</w:t>
            </w:r>
          </w:p>
        </w:tc>
      </w:tr>
      <w:tr w:rsidR="00D24371" w14:paraId="757489A6"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06B1D1" w14:textId="77777777" w:rsidR="00D24371" w:rsidRDefault="00D24371">
            <w:pPr>
              <w:rPr>
                <w:color w:val="000000" w:themeColor="text1"/>
                <w:sz w:val="16"/>
                <w:szCs w:val="16"/>
                <w:highlight w:val="white"/>
              </w:rPr>
            </w:pPr>
            <w:r>
              <w:rPr>
                <w:color w:val="000000" w:themeColor="text1"/>
                <w:sz w:val="16"/>
                <w:szCs w:val="16"/>
                <w:highlight w:val="white"/>
              </w:rPr>
              <w:t>Los Mártires</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3E07851" w14:textId="77777777" w:rsidR="00D24371" w:rsidRDefault="00D24371">
            <w:pPr>
              <w:rPr>
                <w:color w:val="000000" w:themeColor="text1"/>
                <w:sz w:val="16"/>
                <w:szCs w:val="16"/>
                <w:highlight w:val="white"/>
              </w:rPr>
            </w:pPr>
            <w:r>
              <w:rPr>
                <w:color w:val="000000" w:themeColor="text1"/>
                <w:sz w:val="16"/>
                <w:szCs w:val="16"/>
                <w:highlight w:val="white"/>
              </w:rPr>
              <w:t xml:space="preserve">                 6</w:t>
            </w:r>
          </w:p>
        </w:tc>
      </w:tr>
      <w:tr w:rsidR="00D24371" w14:paraId="6DEB965E"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D1976C" w14:textId="77777777" w:rsidR="00D24371" w:rsidRDefault="00D24371">
            <w:pPr>
              <w:rPr>
                <w:color w:val="000000" w:themeColor="text1"/>
                <w:sz w:val="16"/>
                <w:szCs w:val="16"/>
                <w:highlight w:val="white"/>
              </w:rPr>
            </w:pPr>
            <w:r>
              <w:rPr>
                <w:color w:val="000000" w:themeColor="text1"/>
                <w:sz w:val="16"/>
                <w:szCs w:val="16"/>
                <w:highlight w:val="white"/>
              </w:rPr>
              <w:t>Usme</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DAAD64A" w14:textId="77777777" w:rsidR="00D24371" w:rsidRDefault="00D24371">
            <w:pPr>
              <w:rPr>
                <w:color w:val="000000" w:themeColor="text1"/>
                <w:sz w:val="16"/>
                <w:szCs w:val="16"/>
                <w:highlight w:val="white"/>
              </w:rPr>
            </w:pPr>
            <w:r>
              <w:rPr>
                <w:color w:val="000000" w:themeColor="text1"/>
                <w:sz w:val="16"/>
                <w:szCs w:val="16"/>
                <w:highlight w:val="white"/>
              </w:rPr>
              <w:t xml:space="preserve">                 4</w:t>
            </w:r>
          </w:p>
        </w:tc>
      </w:tr>
      <w:tr w:rsidR="00D24371" w14:paraId="1AE43B31"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1F48AEA" w14:textId="77777777" w:rsidR="00D24371" w:rsidRDefault="00D24371">
            <w:pPr>
              <w:rPr>
                <w:color w:val="000000" w:themeColor="text1"/>
                <w:sz w:val="16"/>
                <w:szCs w:val="16"/>
                <w:highlight w:val="white"/>
              </w:rPr>
            </w:pPr>
            <w:r>
              <w:rPr>
                <w:color w:val="000000" w:themeColor="text1"/>
                <w:sz w:val="16"/>
                <w:szCs w:val="16"/>
                <w:highlight w:val="white"/>
              </w:rPr>
              <w:t>Sumapaz</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81E2BD" w14:textId="77777777" w:rsidR="00D24371" w:rsidRDefault="00D24371">
            <w:pPr>
              <w:rPr>
                <w:color w:val="000000" w:themeColor="text1"/>
                <w:sz w:val="16"/>
                <w:szCs w:val="16"/>
                <w:highlight w:val="white"/>
              </w:rPr>
            </w:pPr>
            <w:r>
              <w:rPr>
                <w:color w:val="000000" w:themeColor="text1"/>
                <w:sz w:val="16"/>
                <w:szCs w:val="16"/>
                <w:highlight w:val="white"/>
              </w:rPr>
              <w:t xml:space="preserve"> </w:t>
            </w:r>
          </w:p>
        </w:tc>
      </w:tr>
      <w:tr w:rsidR="00D24371" w14:paraId="1BA449EB" w14:textId="77777777" w:rsidTr="00D24371">
        <w:trPr>
          <w:trHeight w:val="15"/>
        </w:trPr>
        <w:tc>
          <w:tcPr>
            <w:tcW w:w="16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0BF78B4" w14:textId="77777777" w:rsidR="00D24371" w:rsidRDefault="00D24371">
            <w:pPr>
              <w:rPr>
                <w:b/>
                <w:bCs/>
                <w:color w:val="000000" w:themeColor="text1"/>
                <w:sz w:val="16"/>
                <w:szCs w:val="16"/>
                <w:highlight w:val="white"/>
              </w:rPr>
            </w:pPr>
            <w:r>
              <w:rPr>
                <w:b/>
                <w:bCs/>
                <w:color w:val="000000" w:themeColor="text1"/>
                <w:sz w:val="16"/>
                <w:szCs w:val="16"/>
                <w:highlight w:val="white"/>
              </w:rPr>
              <w:t>Total</w:t>
            </w:r>
          </w:p>
        </w:tc>
        <w:tc>
          <w:tcPr>
            <w:tcW w:w="141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866A2F" w14:textId="77777777" w:rsidR="00D24371" w:rsidRDefault="00D24371">
            <w:pPr>
              <w:rPr>
                <w:b/>
                <w:bCs/>
                <w:color w:val="000000" w:themeColor="text1"/>
                <w:sz w:val="16"/>
                <w:szCs w:val="16"/>
                <w:highlight w:val="white"/>
              </w:rPr>
            </w:pPr>
            <w:r>
              <w:rPr>
                <w:b/>
                <w:bCs/>
                <w:color w:val="000000" w:themeColor="text1"/>
                <w:sz w:val="16"/>
                <w:szCs w:val="16"/>
                <w:highlight w:val="white"/>
              </w:rPr>
              <w:t xml:space="preserve">       16.266</w:t>
            </w:r>
          </w:p>
        </w:tc>
      </w:tr>
    </w:tbl>
    <w:p w14:paraId="08B482BC" w14:textId="77777777" w:rsidR="00D24371" w:rsidRDefault="00D24371" w:rsidP="00D24371">
      <w:pPr>
        <w:widowControl/>
        <w:ind w:left="720"/>
        <w:jc w:val="both"/>
        <w:rPr>
          <w:kern w:val="2"/>
          <w:sz w:val="16"/>
          <w:szCs w:val="16"/>
          <w:highlight w:val="white"/>
        </w:rPr>
      </w:pPr>
    </w:p>
    <w:p w14:paraId="1F4ACFB4" w14:textId="77777777" w:rsidR="00D24371" w:rsidRDefault="00D24371" w:rsidP="00D24371">
      <w:pPr>
        <w:widowControl/>
        <w:ind w:left="720"/>
        <w:jc w:val="both"/>
        <w:rPr>
          <w:b/>
          <w:sz w:val="22"/>
          <w:szCs w:val="22"/>
          <w:shd w:val="clear" w:color="auto" w:fill="FF9900"/>
        </w:rPr>
      </w:pPr>
    </w:p>
    <w:p w14:paraId="140EE5F0" w14:textId="77777777" w:rsidR="00D24371" w:rsidRDefault="00D24371" w:rsidP="00C126ED">
      <w:pPr>
        <w:widowControl/>
        <w:numPr>
          <w:ilvl w:val="0"/>
          <w:numId w:val="25"/>
        </w:numPr>
        <w:jc w:val="both"/>
        <w:rPr>
          <w:b/>
          <w:color w:val="000000" w:themeColor="text1"/>
          <w:sz w:val="22"/>
          <w:szCs w:val="22"/>
          <w:highlight w:val="white"/>
        </w:rPr>
      </w:pPr>
      <w:r>
        <w:rPr>
          <w:b/>
          <w:color w:val="000000" w:themeColor="text1"/>
          <w:sz w:val="22"/>
          <w:szCs w:val="22"/>
          <w:highlight w:val="white"/>
        </w:rPr>
        <w:t>Sector deporte, recreación, actividad física, parques y escenarios:</w:t>
      </w:r>
    </w:p>
    <w:p w14:paraId="1A97EED9" w14:textId="77777777" w:rsidR="00D24371" w:rsidRDefault="00D24371" w:rsidP="00D24371">
      <w:pPr>
        <w:widowControl/>
        <w:jc w:val="both"/>
        <w:rPr>
          <w:b/>
          <w:sz w:val="22"/>
          <w:szCs w:val="22"/>
          <w:shd w:val="clear" w:color="auto" w:fill="FF9900"/>
        </w:rPr>
      </w:pPr>
    </w:p>
    <w:p w14:paraId="51B2B952" w14:textId="77777777" w:rsidR="00D24371" w:rsidRDefault="00D24371" w:rsidP="00C126ED">
      <w:pPr>
        <w:widowControl/>
        <w:numPr>
          <w:ilvl w:val="0"/>
          <w:numId w:val="30"/>
        </w:numPr>
        <w:jc w:val="both"/>
        <w:rPr>
          <w:sz w:val="22"/>
          <w:szCs w:val="22"/>
          <w:highlight w:val="white"/>
        </w:rPr>
      </w:pPr>
      <w:r>
        <w:rPr>
          <w:sz w:val="22"/>
          <w:szCs w:val="22"/>
          <w:highlight w:val="white"/>
        </w:rPr>
        <w:t>Fortalecer el sistema de participación distrital del sector Deporte DRAFE, el cual permite mejorar la toma de decisiones concertadas entorno al sector deportivo en la ciudad.</w:t>
      </w:r>
    </w:p>
    <w:p w14:paraId="507C6B5C" w14:textId="77777777" w:rsidR="00D24371" w:rsidRDefault="00D24371" w:rsidP="00C126ED">
      <w:pPr>
        <w:widowControl/>
        <w:numPr>
          <w:ilvl w:val="0"/>
          <w:numId w:val="30"/>
        </w:numPr>
        <w:jc w:val="both"/>
        <w:rPr>
          <w:sz w:val="22"/>
          <w:szCs w:val="22"/>
          <w:highlight w:val="white"/>
        </w:rPr>
      </w:pPr>
      <w:r>
        <w:rPr>
          <w:sz w:val="22"/>
          <w:szCs w:val="22"/>
          <w:highlight w:val="white"/>
        </w:rPr>
        <w:lastRenderedPageBreak/>
        <w:t>Orientar y asesorar a las secretarías técnicas del sistema DRAFE para articular la participación de las entidades responsables del sistema (SCRD, IDRD).</w:t>
      </w:r>
    </w:p>
    <w:p w14:paraId="502F89D4" w14:textId="77777777" w:rsidR="00D24371" w:rsidRDefault="00D24371" w:rsidP="00C126ED">
      <w:pPr>
        <w:widowControl/>
        <w:numPr>
          <w:ilvl w:val="0"/>
          <w:numId w:val="30"/>
        </w:numPr>
        <w:jc w:val="both"/>
        <w:rPr>
          <w:sz w:val="22"/>
          <w:szCs w:val="22"/>
          <w:highlight w:val="white"/>
        </w:rPr>
      </w:pPr>
      <w:r>
        <w:rPr>
          <w:sz w:val="22"/>
          <w:szCs w:val="22"/>
          <w:highlight w:val="white"/>
        </w:rPr>
        <w:t>Articular el sistema de participación DRAFE con todos los actores del sector deporte de la ciudad en el marco de la reactivación de actividades deportivas, actividad física y los parques y escenarios.</w:t>
      </w:r>
    </w:p>
    <w:p w14:paraId="4AC768F3" w14:textId="77777777" w:rsidR="00D24371" w:rsidRDefault="00D24371" w:rsidP="00C126ED">
      <w:pPr>
        <w:widowControl/>
        <w:numPr>
          <w:ilvl w:val="0"/>
          <w:numId w:val="30"/>
        </w:numPr>
        <w:jc w:val="both"/>
        <w:rPr>
          <w:sz w:val="22"/>
          <w:szCs w:val="22"/>
          <w:highlight w:val="white"/>
        </w:rPr>
      </w:pPr>
      <w:r>
        <w:rPr>
          <w:sz w:val="22"/>
          <w:szCs w:val="22"/>
          <w:highlight w:val="white"/>
        </w:rPr>
        <w:t>Desarrollar e implementar el plan de acción sector deporte 2021-2038 de la “Política Pública de Deporte, Recreación, Actividad Física, Parques y Escenarios para Bogotá” buscando vincular diferentes actores de orden institucional y privado para el desarrollo armónico del sector deporte.</w:t>
      </w:r>
    </w:p>
    <w:p w14:paraId="5F12116F" w14:textId="77777777" w:rsidR="00D24371" w:rsidRDefault="00D24371" w:rsidP="00C126ED">
      <w:pPr>
        <w:widowControl/>
        <w:numPr>
          <w:ilvl w:val="0"/>
          <w:numId w:val="30"/>
        </w:numPr>
        <w:jc w:val="both"/>
        <w:rPr>
          <w:sz w:val="22"/>
          <w:szCs w:val="22"/>
          <w:highlight w:val="white"/>
        </w:rPr>
      </w:pPr>
      <w:r>
        <w:rPr>
          <w:sz w:val="22"/>
          <w:szCs w:val="22"/>
          <w:highlight w:val="white"/>
        </w:rPr>
        <w:t>Promover la participación ciudadana en las diferentes actividades académicas y promocionales de las acciones de la “Política Pública de Deporte, Recreación, Actividad Física, Parques y Escenarios para Bogotá”</w:t>
      </w:r>
    </w:p>
    <w:p w14:paraId="5333C363" w14:textId="77777777" w:rsidR="00D24371" w:rsidRDefault="00D24371" w:rsidP="00C126ED">
      <w:pPr>
        <w:widowControl/>
        <w:numPr>
          <w:ilvl w:val="0"/>
          <w:numId w:val="30"/>
        </w:numPr>
        <w:jc w:val="both"/>
        <w:rPr>
          <w:sz w:val="22"/>
          <w:szCs w:val="22"/>
          <w:highlight w:val="white"/>
        </w:rPr>
      </w:pPr>
      <w:r>
        <w:rPr>
          <w:sz w:val="22"/>
          <w:szCs w:val="22"/>
          <w:highlight w:val="white"/>
        </w:rPr>
        <w:t>Acompañar a todas las entidades asociadas al sector deporte, recreación, actividad física, parques y escenarios, en la reactivación causada por el (COVID-19) de escenarios deportivos y actividades deportivas.</w:t>
      </w:r>
    </w:p>
    <w:p w14:paraId="03DB94AB" w14:textId="77777777" w:rsidR="00D24371" w:rsidRDefault="00D24371" w:rsidP="00C126ED">
      <w:pPr>
        <w:widowControl/>
        <w:numPr>
          <w:ilvl w:val="0"/>
          <w:numId w:val="30"/>
        </w:numPr>
        <w:jc w:val="both"/>
        <w:rPr>
          <w:sz w:val="22"/>
          <w:szCs w:val="22"/>
          <w:highlight w:val="white"/>
        </w:rPr>
      </w:pPr>
      <w:r>
        <w:rPr>
          <w:sz w:val="22"/>
          <w:szCs w:val="22"/>
          <w:highlight w:val="white"/>
        </w:rPr>
        <w:t>Tomar acciones sobre el desarrollo del espectáculo del fútbol profesional en la ciudad y sobre el comportamiento de las barras futboleras, mediante la participación con voz y voto en la Comisión Distrital de Seguridad, Comodidad y Convivencia en el Fútbol de Bogotá – CDSCCFB</w:t>
      </w:r>
    </w:p>
    <w:p w14:paraId="3A4C0064" w14:textId="77777777" w:rsidR="00D24371" w:rsidRDefault="00D24371" w:rsidP="00D24371">
      <w:pPr>
        <w:widowControl/>
        <w:jc w:val="both"/>
        <w:rPr>
          <w:b/>
          <w:sz w:val="22"/>
          <w:szCs w:val="22"/>
          <w:shd w:val="clear" w:color="auto" w:fill="FF9900"/>
        </w:rPr>
      </w:pPr>
    </w:p>
    <w:p w14:paraId="10B7C323" w14:textId="77777777" w:rsidR="00D24371" w:rsidRDefault="00D24371" w:rsidP="00D24371">
      <w:pPr>
        <w:rPr>
          <w:sz w:val="22"/>
          <w:szCs w:val="22"/>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4C5E224" w14:textId="77777777" w:rsidR="00D24371" w:rsidRDefault="00D24371" w:rsidP="00D24371">
      <w:pPr>
        <w:rPr>
          <w:b/>
          <w:color w:val="000000"/>
          <w:sz w:val="22"/>
          <w:szCs w:val="22"/>
          <w:u w:val="single"/>
        </w:rPr>
      </w:pPr>
    </w:p>
    <w:p w14:paraId="66816368" w14:textId="77777777" w:rsidR="00D24371" w:rsidRDefault="00D24371" w:rsidP="00D24371">
      <w:pPr>
        <w:rPr>
          <w:sz w:val="22"/>
          <w:szCs w:val="22"/>
          <w:highlight w:val="white"/>
        </w:rPr>
      </w:pPr>
      <w:r>
        <w:rPr>
          <w:sz w:val="22"/>
          <w:szCs w:val="22"/>
          <w:highlight w:val="white"/>
        </w:rPr>
        <w:t>No aplica, ya que la estrategia tiene un enfoque universal en términos poblacionales, etarios, de sectores sociales y sectores sociales emergentes.</w:t>
      </w:r>
    </w:p>
    <w:p w14:paraId="0CCF6F04" w14:textId="77777777" w:rsidR="00D24371" w:rsidRDefault="00D24371" w:rsidP="00D24371">
      <w:pPr>
        <w:rPr>
          <w:sz w:val="22"/>
          <w:szCs w:val="22"/>
          <w:highlight w:val="white"/>
        </w:rPr>
      </w:pPr>
    </w:p>
    <w:p w14:paraId="0CE2A4F4" w14:textId="77777777" w:rsidR="00D24371" w:rsidRDefault="00D24371" w:rsidP="00D24371">
      <w:pPr>
        <w:rPr>
          <w:color w:val="000000"/>
          <w:sz w:val="22"/>
          <w:szCs w:val="22"/>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DDED677" w14:textId="77777777" w:rsidR="00D24371" w:rsidRDefault="00D24371" w:rsidP="00D24371">
      <w:pPr>
        <w:jc w:val="both"/>
        <w:rPr>
          <w:color w:val="000000"/>
          <w:sz w:val="22"/>
          <w:szCs w:val="22"/>
        </w:rPr>
      </w:pPr>
    </w:p>
    <w:p w14:paraId="18D68B6B" w14:textId="77777777" w:rsidR="00D24371" w:rsidRDefault="00D24371" w:rsidP="00D24371">
      <w:pPr>
        <w:rPr>
          <w:bCs/>
          <w:color w:val="000000"/>
          <w:sz w:val="22"/>
          <w:szCs w:val="22"/>
        </w:rPr>
      </w:pPr>
      <w:r>
        <w:rPr>
          <w:bCs/>
          <w:color w:val="000000"/>
          <w:sz w:val="22"/>
          <w:szCs w:val="22"/>
        </w:rPr>
        <w:t>No aplica, ya que la estrategia tiene un enfoque a nivel Distrital.</w:t>
      </w:r>
    </w:p>
    <w:p w14:paraId="57B1FE04" w14:textId="77777777" w:rsidR="00176576" w:rsidRDefault="00D24371" w:rsidP="00D24371">
      <w:pPr>
        <w:rPr>
          <w:b/>
          <w:color w:val="000000"/>
          <w:sz w:val="22"/>
          <w:szCs w:val="22"/>
        </w:rPr>
      </w:pPr>
      <w:r>
        <w:rPr>
          <w:b/>
          <w:color w:val="000000"/>
          <w:sz w:val="22"/>
          <w:szCs w:val="22"/>
        </w:rPr>
        <w:br w:type="page"/>
      </w:r>
      <w:bookmarkStart w:id="12" w:name="_Hlk52806266"/>
      <w:bookmarkEnd w:id="12"/>
    </w:p>
    <w:p w14:paraId="4D9A1626" w14:textId="77777777" w:rsidR="00176576" w:rsidRDefault="00176576" w:rsidP="00176576">
      <w:pPr>
        <w:ind w:hanging="2"/>
        <w:rPr>
          <w:sz w:val="22"/>
          <w:szCs w:val="22"/>
        </w:rPr>
      </w:pPr>
      <w:r>
        <w:rPr>
          <w:b/>
          <w:color w:val="000000"/>
          <w:sz w:val="22"/>
          <w:szCs w:val="22"/>
        </w:rPr>
        <w:lastRenderedPageBreak/>
        <w:t>PERIODO: SEPTIEMBRE 2020</w:t>
      </w:r>
    </w:p>
    <w:p w14:paraId="2B50914A" w14:textId="77777777" w:rsidR="00176576" w:rsidRDefault="00176576" w:rsidP="00176576">
      <w:pPr>
        <w:ind w:hanging="2"/>
        <w:jc w:val="center"/>
        <w:rPr>
          <w:color w:val="000000"/>
          <w:sz w:val="22"/>
          <w:szCs w:val="22"/>
        </w:rPr>
      </w:pPr>
    </w:p>
    <w:p w14:paraId="4CE2836C" w14:textId="77777777" w:rsidR="00176576" w:rsidRDefault="00176576" w:rsidP="00176576">
      <w:pPr>
        <w:ind w:hanging="2"/>
        <w:jc w:val="both"/>
        <w:rPr>
          <w:color w:val="000000"/>
          <w:sz w:val="22"/>
          <w:szCs w:val="22"/>
        </w:rPr>
      </w:pPr>
      <w:r>
        <w:rPr>
          <w:b/>
          <w:color w:val="000000"/>
          <w:sz w:val="22"/>
          <w:szCs w:val="22"/>
        </w:rPr>
        <w:t xml:space="preserve">PROYECTO DE INVERSIÓN No. </w:t>
      </w:r>
      <w:r>
        <w:rPr>
          <w:b/>
          <w:i/>
          <w:color w:val="000000"/>
          <w:sz w:val="22"/>
          <w:szCs w:val="22"/>
        </w:rPr>
        <w:t>7884 Formación y cualificación para agentes culturales y ciudadanía en Bogotá</w:t>
      </w:r>
    </w:p>
    <w:p w14:paraId="28D8A146" w14:textId="77777777" w:rsidR="00176576" w:rsidRDefault="00176576" w:rsidP="00176576">
      <w:pPr>
        <w:ind w:hanging="2"/>
        <w:jc w:val="both"/>
        <w:rPr>
          <w:sz w:val="22"/>
          <w:szCs w:val="22"/>
        </w:rPr>
      </w:pPr>
      <w:r>
        <w:rPr>
          <w:b/>
          <w:color w:val="000000"/>
          <w:sz w:val="22"/>
          <w:szCs w:val="22"/>
        </w:rPr>
        <w:t>Reporte: SEPTIEMBRE ACUMULADO DE 2020</w:t>
      </w:r>
    </w:p>
    <w:p w14:paraId="19AFC882" w14:textId="77777777" w:rsidR="00176576" w:rsidRDefault="00176576" w:rsidP="00176576">
      <w:pPr>
        <w:ind w:hanging="2"/>
        <w:jc w:val="center"/>
        <w:rPr>
          <w:color w:val="000000"/>
          <w:sz w:val="22"/>
          <w:szCs w:val="22"/>
        </w:rPr>
      </w:pPr>
    </w:p>
    <w:p w14:paraId="07ABE10C" w14:textId="77777777" w:rsidR="00176576" w:rsidRDefault="00176576" w:rsidP="00C126ED">
      <w:pPr>
        <w:numPr>
          <w:ilvl w:val="0"/>
          <w:numId w:val="49"/>
        </w:numPr>
        <w:suppressAutoHyphens w:val="0"/>
        <w:spacing w:line="1" w:lineRule="atLeast"/>
        <w:ind w:leftChars="-1" w:left="0" w:hangingChars="1" w:hanging="2"/>
        <w:textDirection w:val="btLr"/>
        <w:textAlignment w:val="top"/>
        <w:outlineLvl w:val="0"/>
        <w:rPr>
          <w:sz w:val="22"/>
          <w:szCs w:val="22"/>
          <w:u w:val="single"/>
        </w:rPr>
      </w:pPr>
      <w:r>
        <w:rPr>
          <w:b/>
          <w:sz w:val="22"/>
          <w:szCs w:val="22"/>
          <w:u w:val="single"/>
        </w:rPr>
        <w:t xml:space="preserve">Objetivo general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7E53737" w14:textId="77777777" w:rsidR="00176576" w:rsidRDefault="00176576" w:rsidP="00176576">
      <w:pPr>
        <w:ind w:hanging="2"/>
        <w:rPr>
          <w:sz w:val="22"/>
          <w:szCs w:val="22"/>
          <w:u w:val="single"/>
        </w:rPr>
      </w:pPr>
    </w:p>
    <w:p w14:paraId="5F84191D" w14:textId="77777777" w:rsidR="00176576" w:rsidRDefault="00176576" w:rsidP="00176576">
      <w:pPr>
        <w:ind w:hanging="2"/>
        <w:jc w:val="both"/>
        <w:rPr>
          <w:sz w:val="22"/>
          <w:szCs w:val="22"/>
        </w:rPr>
      </w:pPr>
      <w:r>
        <w:rPr>
          <w:sz w:val="22"/>
          <w:szCs w:val="22"/>
        </w:rPr>
        <w:t>Construir procesos de formación para la cualificación de los agentes del sector a través del arte, la cultura y el patrimonio para la generación de capacidades ciudadanas y la transformación de entornos sociales y comunitarios.</w:t>
      </w:r>
    </w:p>
    <w:p w14:paraId="69C44918" w14:textId="77777777" w:rsidR="00176576" w:rsidRDefault="00176576" w:rsidP="00176576">
      <w:pPr>
        <w:ind w:hanging="2"/>
        <w:jc w:val="both"/>
        <w:rPr>
          <w:sz w:val="22"/>
          <w:szCs w:val="22"/>
          <w:u w:val="single"/>
        </w:rPr>
      </w:pPr>
    </w:p>
    <w:p w14:paraId="2A351C93" w14:textId="77777777" w:rsidR="00176576" w:rsidRDefault="00176576" w:rsidP="00176576">
      <w:pPr>
        <w:ind w:hanging="2"/>
        <w:jc w:val="both"/>
        <w:rPr>
          <w:sz w:val="22"/>
          <w:szCs w:val="22"/>
          <w:u w:val="single"/>
        </w:rPr>
      </w:pPr>
    </w:p>
    <w:p w14:paraId="5295FABC" w14:textId="77777777" w:rsidR="00176576" w:rsidRDefault="00176576" w:rsidP="00C126ED">
      <w:pPr>
        <w:numPr>
          <w:ilvl w:val="0"/>
          <w:numId w:val="49"/>
        </w:numPr>
        <w:suppressAutoHyphens w:val="0"/>
        <w:spacing w:line="1" w:lineRule="atLeast"/>
        <w:ind w:leftChars="-1" w:left="0" w:hangingChars="1" w:hanging="2"/>
        <w:textDirection w:val="btLr"/>
        <w:textAlignment w:val="top"/>
        <w:outlineLvl w:val="0"/>
        <w:rPr>
          <w:sz w:val="22"/>
          <w:szCs w:val="22"/>
          <w:u w:val="single"/>
        </w:rPr>
      </w:pPr>
      <w:r>
        <w:rPr>
          <w:b/>
          <w:sz w:val="22"/>
          <w:szCs w:val="22"/>
          <w:u w:val="single"/>
        </w:rPr>
        <w:t xml:space="preserve">Logros, apuestas y retos </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EC0D523" w14:textId="77777777" w:rsidR="00176576" w:rsidRDefault="00176576" w:rsidP="00176576">
      <w:pPr>
        <w:ind w:hanging="2"/>
        <w:jc w:val="both"/>
        <w:rPr>
          <w:color w:val="000000"/>
          <w:sz w:val="22"/>
          <w:szCs w:val="22"/>
        </w:rPr>
      </w:pPr>
    </w:p>
    <w:p w14:paraId="26BD8D90" w14:textId="77777777" w:rsidR="00176576" w:rsidRDefault="00176576" w:rsidP="00176576">
      <w:pPr>
        <w:ind w:hanging="2"/>
        <w:jc w:val="both"/>
        <w:rPr>
          <w:sz w:val="22"/>
          <w:szCs w:val="22"/>
        </w:rPr>
      </w:pPr>
      <w:r>
        <w:rPr>
          <w:sz w:val="22"/>
          <w:szCs w:val="22"/>
        </w:rPr>
        <w:t xml:space="preserve">Los logros identificados son: </w:t>
      </w:r>
    </w:p>
    <w:p w14:paraId="50EC8BBA" w14:textId="77777777" w:rsidR="00176576" w:rsidRDefault="00176576" w:rsidP="00176576">
      <w:pPr>
        <w:ind w:hanging="2"/>
        <w:jc w:val="both"/>
        <w:rPr>
          <w:sz w:val="22"/>
          <w:szCs w:val="22"/>
        </w:rPr>
      </w:pPr>
    </w:p>
    <w:p w14:paraId="1DB9442D" w14:textId="5FCAA747" w:rsidR="00176576" w:rsidRDefault="00176576" w:rsidP="00176576">
      <w:pPr>
        <w:ind w:hanging="2"/>
        <w:jc w:val="both"/>
        <w:rPr>
          <w:sz w:val="22"/>
          <w:szCs w:val="22"/>
        </w:rPr>
      </w:pPr>
      <w:r>
        <w:rPr>
          <w:noProof/>
        </w:rPr>
        <w:drawing>
          <wp:anchor distT="0" distB="0" distL="114300" distR="114300" simplePos="0" relativeHeight="251666944" behindDoc="0" locked="0" layoutInCell="1" allowOverlap="1" wp14:anchorId="604841BE" wp14:editId="0A079423">
            <wp:simplePos x="0" y="0"/>
            <wp:positionH relativeFrom="margin">
              <wp:posOffset>60960</wp:posOffset>
            </wp:positionH>
            <wp:positionV relativeFrom="margin">
              <wp:posOffset>2829560</wp:posOffset>
            </wp:positionV>
            <wp:extent cx="4150360" cy="2345055"/>
            <wp:effectExtent l="0" t="0" r="254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50360" cy="2345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93183" w14:textId="77777777" w:rsidR="00176576" w:rsidRDefault="00176576" w:rsidP="00176576">
      <w:pPr>
        <w:ind w:hanging="2"/>
        <w:jc w:val="both"/>
        <w:rPr>
          <w:sz w:val="22"/>
          <w:szCs w:val="22"/>
        </w:rPr>
      </w:pPr>
    </w:p>
    <w:p w14:paraId="2F6D4D27" w14:textId="77777777" w:rsidR="00176576" w:rsidRDefault="00176576" w:rsidP="00176576">
      <w:pPr>
        <w:ind w:hanging="2"/>
        <w:jc w:val="both"/>
        <w:rPr>
          <w:sz w:val="22"/>
          <w:szCs w:val="22"/>
        </w:rPr>
      </w:pPr>
    </w:p>
    <w:p w14:paraId="0F358D7D" w14:textId="77777777" w:rsidR="00176576" w:rsidRDefault="00176576" w:rsidP="00176576">
      <w:pPr>
        <w:ind w:hanging="2"/>
        <w:jc w:val="both"/>
        <w:rPr>
          <w:color w:val="000000"/>
          <w:sz w:val="22"/>
          <w:szCs w:val="22"/>
        </w:rPr>
      </w:pPr>
      <w:r>
        <w:rPr>
          <w:sz w:val="22"/>
          <w:szCs w:val="22"/>
        </w:rPr>
        <w:t>Avance en la c</w:t>
      </w:r>
      <w:r>
        <w:rPr>
          <w:color w:val="000000"/>
          <w:sz w:val="22"/>
          <w:szCs w:val="22"/>
        </w:rPr>
        <w:t>onstrucción del portafolio d</w:t>
      </w:r>
      <w:r>
        <w:rPr>
          <w:sz w:val="22"/>
          <w:szCs w:val="22"/>
        </w:rPr>
        <w:t>e formación de la Secretaría de Cultura, Recreación y Deporte a través de la implementación de</w:t>
      </w:r>
      <w:r>
        <w:rPr>
          <w:color w:val="000000"/>
          <w:sz w:val="22"/>
          <w:szCs w:val="22"/>
        </w:rPr>
        <w:t xml:space="preserve"> la </w:t>
      </w:r>
      <w:r>
        <w:rPr>
          <w:b/>
          <w:i/>
          <w:sz w:val="22"/>
          <w:szCs w:val="22"/>
        </w:rPr>
        <w:t>E</w:t>
      </w:r>
      <w:r>
        <w:rPr>
          <w:b/>
          <w:i/>
          <w:color w:val="000000"/>
          <w:sz w:val="22"/>
          <w:szCs w:val="22"/>
        </w:rPr>
        <w:t xml:space="preserve">strategia Forma: </w:t>
      </w:r>
      <w:r>
        <w:rPr>
          <w:b/>
          <w:i/>
          <w:sz w:val="22"/>
          <w:szCs w:val="22"/>
        </w:rPr>
        <w:t>Experiencias</w:t>
      </w:r>
      <w:r>
        <w:rPr>
          <w:b/>
          <w:i/>
          <w:color w:val="000000"/>
          <w:sz w:val="22"/>
          <w:szCs w:val="22"/>
        </w:rPr>
        <w:t xml:space="preserve"> de </w:t>
      </w:r>
      <w:r>
        <w:rPr>
          <w:b/>
          <w:i/>
          <w:sz w:val="22"/>
          <w:szCs w:val="22"/>
        </w:rPr>
        <w:t>F</w:t>
      </w:r>
      <w:r>
        <w:rPr>
          <w:b/>
          <w:i/>
          <w:color w:val="000000"/>
          <w:sz w:val="22"/>
          <w:szCs w:val="22"/>
        </w:rPr>
        <w:t xml:space="preserve">ormación en </w:t>
      </w:r>
      <w:r>
        <w:rPr>
          <w:b/>
          <w:i/>
          <w:sz w:val="22"/>
          <w:szCs w:val="22"/>
        </w:rPr>
        <w:t>A</w:t>
      </w:r>
      <w:r>
        <w:rPr>
          <w:b/>
          <w:i/>
          <w:color w:val="000000"/>
          <w:sz w:val="22"/>
          <w:szCs w:val="22"/>
        </w:rPr>
        <w:t xml:space="preserve">rte, </w:t>
      </w:r>
      <w:r>
        <w:rPr>
          <w:b/>
          <w:i/>
          <w:sz w:val="22"/>
          <w:szCs w:val="22"/>
        </w:rPr>
        <w:t>C</w:t>
      </w:r>
      <w:r>
        <w:rPr>
          <w:b/>
          <w:i/>
          <w:color w:val="000000"/>
          <w:sz w:val="22"/>
          <w:szCs w:val="22"/>
        </w:rPr>
        <w:t xml:space="preserve">ultura y </w:t>
      </w:r>
      <w:r>
        <w:rPr>
          <w:b/>
          <w:i/>
          <w:sz w:val="22"/>
          <w:szCs w:val="22"/>
        </w:rPr>
        <w:t>P</w:t>
      </w:r>
      <w:r>
        <w:rPr>
          <w:b/>
          <w:i/>
          <w:color w:val="000000"/>
          <w:sz w:val="22"/>
          <w:szCs w:val="22"/>
        </w:rPr>
        <w:t>atrimonio</w:t>
      </w:r>
      <w:r>
        <w:rPr>
          <w:color w:val="000000"/>
          <w:sz w:val="22"/>
          <w:szCs w:val="22"/>
        </w:rPr>
        <w:t>.</w:t>
      </w:r>
    </w:p>
    <w:p w14:paraId="1481B05B" w14:textId="77777777" w:rsidR="00176576" w:rsidRDefault="00176576" w:rsidP="00176576">
      <w:pPr>
        <w:ind w:hanging="2"/>
        <w:jc w:val="both"/>
        <w:rPr>
          <w:color w:val="000000"/>
          <w:sz w:val="22"/>
          <w:szCs w:val="22"/>
        </w:rPr>
      </w:pPr>
    </w:p>
    <w:p w14:paraId="4E575286" w14:textId="77777777" w:rsidR="00176576" w:rsidRDefault="00176576" w:rsidP="00176576">
      <w:pPr>
        <w:ind w:hanging="2"/>
        <w:jc w:val="both"/>
        <w:rPr>
          <w:color w:val="000000"/>
          <w:sz w:val="22"/>
          <w:szCs w:val="22"/>
        </w:rPr>
      </w:pPr>
    </w:p>
    <w:p w14:paraId="0705B2C1" w14:textId="77777777" w:rsidR="00176576" w:rsidRDefault="00176576" w:rsidP="00176576">
      <w:pPr>
        <w:ind w:hanging="2"/>
        <w:jc w:val="both"/>
        <w:rPr>
          <w:color w:val="000000"/>
          <w:sz w:val="22"/>
          <w:szCs w:val="22"/>
        </w:rPr>
      </w:pPr>
    </w:p>
    <w:p w14:paraId="00A741F3" w14:textId="77777777" w:rsidR="00176576" w:rsidRDefault="00176576" w:rsidP="00176576">
      <w:pPr>
        <w:ind w:hanging="2"/>
        <w:jc w:val="both"/>
        <w:rPr>
          <w:color w:val="000000"/>
          <w:sz w:val="22"/>
          <w:szCs w:val="22"/>
        </w:rPr>
      </w:pPr>
    </w:p>
    <w:p w14:paraId="2B99C4B8" w14:textId="77777777" w:rsidR="00176576" w:rsidRDefault="00176576" w:rsidP="00176576">
      <w:pPr>
        <w:ind w:hanging="2"/>
        <w:jc w:val="both"/>
        <w:rPr>
          <w:color w:val="000000"/>
          <w:sz w:val="22"/>
          <w:szCs w:val="22"/>
        </w:rPr>
      </w:pPr>
    </w:p>
    <w:p w14:paraId="451C9E96" w14:textId="77777777" w:rsidR="00176576" w:rsidRDefault="00176576" w:rsidP="00176576">
      <w:pPr>
        <w:ind w:hanging="2"/>
        <w:jc w:val="both"/>
        <w:rPr>
          <w:sz w:val="22"/>
          <w:szCs w:val="22"/>
        </w:rPr>
      </w:pPr>
      <w:r>
        <w:rPr>
          <w:color w:val="000000"/>
          <w:sz w:val="22"/>
          <w:szCs w:val="22"/>
        </w:rPr>
        <w:t xml:space="preserve">La estrategia se estructura desde </w:t>
      </w:r>
      <w:r>
        <w:rPr>
          <w:sz w:val="22"/>
          <w:szCs w:val="22"/>
        </w:rPr>
        <w:t>5</w:t>
      </w:r>
      <w:r>
        <w:rPr>
          <w:color w:val="000000"/>
          <w:sz w:val="22"/>
          <w:szCs w:val="22"/>
        </w:rPr>
        <w:t xml:space="preserve"> componentes con las acciones </w:t>
      </w:r>
      <w:r>
        <w:rPr>
          <w:sz w:val="22"/>
          <w:szCs w:val="22"/>
        </w:rPr>
        <w:t xml:space="preserve">de formación de formadores, formación virtual y presencial para ciudadanía, profesionalización de artistas, gestión de conocimiento y fortalecimiento del Sistema Distrital de Formación Artística y Cultural. </w:t>
      </w:r>
    </w:p>
    <w:p w14:paraId="75FCBA5E" w14:textId="77777777" w:rsidR="00176576" w:rsidRDefault="00176576" w:rsidP="00176576">
      <w:pPr>
        <w:ind w:hanging="2"/>
        <w:jc w:val="both"/>
        <w:rPr>
          <w:sz w:val="22"/>
          <w:szCs w:val="22"/>
        </w:rPr>
      </w:pPr>
    </w:p>
    <w:p w14:paraId="7B869072" w14:textId="77777777" w:rsidR="00176576" w:rsidRDefault="00176576" w:rsidP="00176576">
      <w:pPr>
        <w:ind w:hanging="2"/>
        <w:jc w:val="both"/>
        <w:rPr>
          <w:sz w:val="22"/>
          <w:szCs w:val="22"/>
        </w:rPr>
      </w:pPr>
      <w:r>
        <w:rPr>
          <w:sz w:val="22"/>
          <w:szCs w:val="22"/>
        </w:rPr>
        <w:t>Actualmente se avanza en la construcción de 3 nuevos ciclos de formación en los temas de cultura ciudadana, prácticas artísticas en el espacio público y patrimonio cultural que estarán disponibles para la ciudadanía.</w:t>
      </w:r>
    </w:p>
    <w:p w14:paraId="74605F9F" w14:textId="77777777" w:rsidR="00176576" w:rsidRDefault="00176576" w:rsidP="00176576">
      <w:pPr>
        <w:ind w:hanging="2"/>
        <w:jc w:val="both"/>
        <w:rPr>
          <w:sz w:val="22"/>
          <w:szCs w:val="22"/>
        </w:rPr>
      </w:pPr>
      <w:r>
        <w:rPr>
          <w:color w:val="000000"/>
          <w:sz w:val="22"/>
          <w:szCs w:val="22"/>
        </w:rPr>
        <w:t xml:space="preserve">Se trabaja en la Actualización </w:t>
      </w:r>
      <w:r>
        <w:rPr>
          <w:sz w:val="22"/>
          <w:szCs w:val="22"/>
        </w:rPr>
        <w:t>pedagógica</w:t>
      </w:r>
      <w:r>
        <w:rPr>
          <w:color w:val="000000"/>
          <w:sz w:val="22"/>
          <w:szCs w:val="22"/>
        </w:rPr>
        <w:t xml:space="preserve"> y operativa de la Plataforma Virtual de Formación en Arte, Cultura y Patrimonio. </w:t>
      </w:r>
      <w:r>
        <w:rPr>
          <w:sz w:val="22"/>
          <w:szCs w:val="22"/>
        </w:rPr>
        <w:t>Adicionalmente,</w:t>
      </w:r>
      <w:r>
        <w:rPr>
          <w:color w:val="000000"/>
          <w:sz w:val="22"/>
          <w:szCs w:val="22"/>
        </w:rPr>
        <w:t xml:space="preserve"> </w:t>
      </w:r>
      <w:r>
        <w:rPr>
          <w:sz w:val="22"/>
          <w:szCs w:val="22"/>
        </w:rPr>
        <w:t xml:space="preserve">se cuenta con 2.374 inscritos de los cuales 1.273 pertenecen </w:t>
      </w:r>
      <w:r>
        <w:rPr>
          <w:sz w:val="22"/>
          <w:szCs w:val="22"/>
        </w:rPr>
        <w:lastRenderedPageBreak/>
        <w:t xml:space="preserve">a Bogotá; entre julio y septiembre se inscribieron 493 nuevos ciudadanos a cursos de formación, de los cuales, </w:t>
      </w:r>
      <w:r w:rsidRPr="00507088">
        <w:rPr>
          <w:b/>
          <w:bCs/>
          <w:sz w:val="22"/>
          <w:szCs w:val="22"/>
        </w:rPr>
        <w:t>se han certificado 221 agentes del sector</w:t>
      </w:r>
      <w:r w:rsidRPr="00B409B7">
        <w:rPr>
          <w:sz w:val="22"/>
          <w:szCs w:val="22"/>
        </w:rPr>
        <w:t>.</w:t>
      </w:r>
      <w:r>
        <w:rPr>
          <w:sz w:val="22"/>
          <w:szCs w:val="22"/>
        </w:rPr>
        <w:t xml:space="preserve"> La plataforma funciona a través de una metodología autogestionada y se ofrece formación por ciclos con cursos con una intensidad de 10 a 30 horas.</w:t>
      </w:r>
    </w:p>
    <w:p w14:paraId="30413A7E" w14:textId="77777777" w:rsidR="00176576" w:rsidRDefault="00176576" w:rsidP="00176576">
      <w:pPr>
        <w:ind w:hanging="2"/>
        <w:jc w:val="both"/>
        <w:rPr>
          <w:sz w:val="22"/>
          <w:szCs w:val="22"/>
        </w:rPr>
      </w:pPr>
    </w:p>
    <w:p w14:paraId="516DC49F" w14:textId="77777777" w:rsidR="00176576" w:rsidRDefault="00176576" w:rsidP="00176576">
      <w:pPr>
        <w:ind w:hanging="2"/>
        <w:jc w:val="both"/>
        <w:rPr>
          <w:color w:val="000000"/>
          <w:sz w:val="22"/>
          <w:szCs w:val="22"/>
        </w:rPr>
      </w:pPr>
      <w:r>
        <w:rPr>
          <w:sz w:val="22"/>
          <w:szCs w:val="22"/>
        </w:rPr>
        <w:t>Se presentaron 49 postulaciones a la Beca de apoyo a la profesionalización de artistas de la ciudad, de los cuales se seleccionaron 35 ganadores de 12</w:t>
      </w:r>
      <w:r>
        <w:rPr>
          <w:color w:val="000000"/>
          <w:sz w:val="22"/>
          <w:szCs w:val="22"/>
        </w:rPr>
        <w:t xml:space="preserve"> universidades</w:t>
      </w:r>
      <w:r>
        <w:rPr>
          <w:sz w:val="22"/>
          <w:szCs w:val="22"/>
        </w:rPr>
        <w:t xml:space="preserve">. Adicional al apoyo económico que reciben los participantes, se construyó la estrategia de acompañamiento a los becarios para fortalecer los proyectos de gestión cultural que vienen realizando. De los 35 ganadores, uno (01) no aceptó el estímulo debido a que en la vigencia 2020 resultó </w:t>
      </w:r>
      <w:r>
        <w:rPr>
          <w:sz w:val="22"/>
          <w:szCs w:val="22"/>
          <w:highlight w:val="white"/>
        </w:rPr>
        <w:t>ganador de dos (2) convocatorias del Programa Distrital de Estímulos (PDE) lo que generó causal de retiro.</w:t>
      </w:r>
    </w:p>
    <w:p w14:paraId="7B1CE139" w14:textId="77777777" w:rsidR="00176576" w:rsidRDefault="00176576" w:rsidP="00176576">
      <w:pPr>
        <w:ind w:hanging="2"/>
        <w:jc w:val="both"/>
        <w:rPr>
          <w:sz w:val="22"/>
          <w:szCs w:val="22"/>
        </w:rPr>
      </w:pPr>
    </w:p>
    <w:p w14:paraId="1DF94344" w14:textId="77777777" w:rsidR="00176576" w:rsidRDefault="00176576" w:rsidP="00176576">
      <w:pPr>
        <w:ind w:hanging="2"/>
        <w:jc w:val="both"/>
        <w:rPr>
          <w:sz w:val="22"/>
          <w:szCs w:val="22"/>
        </w:rPr>
      </w:pPr>
      <w:r>
        <w:rPr>
          <w:color w:val="000000"/>
          <w:sz w:val="22"/>
          <w:szCs w:val="22"/>
        </w:rPr>
        <w:t xml:space="preserve">Fortalecimiento del Sistema Distrital de Formación Artística y Cultural </w:t>
      </w:r>
      <w:r>
        <w:rPr>
          <w:sz w:val="22"/>
          <w:szCs w:val="22"/>
        </w:rPr>
        <w:t>por medio de la articulación con las entidades adscritas al sector cultura, recreación y deporte y la Secretaría de Educación Distrital, diseño e implementación del plan de acción con enfoque de resultados, que han contribuido a la sostenibilidad de los procesos de formación en arte, cultura y patrimonio en la ciudad, en el marco del Decreto 863 de 2019 “Por medio del cual se actualiza el Sistema Distrital de Formación Artística y Cultural”.</w:t>
      </w:r>
    </w:p>
    <w:p w14:paraId="7E964F68" w14:textId="77777777" w:rsidR="00176576" w:rsidRDefault="00176576" w:rsidP="00176576">
      <w:pPr>
        <w:ind w:hanging="2"/>
        <w:jc w:val="both"/>
        <w:rPr>
          <w:sz w:val="22"/>
          <w:szCs w:val="22"/>
        </w:rPr>
      </w:pPr>
    </w:p>
    <w:p w14:paraId="67714276" w14:textId="77777777" w:rsidR="00176576" w:rsidRDefault="00176576" w:rsidP="00176576">
      <w:pPr>
        <w:ind w:hanging="2"/>
        <w:jc w:val="both"/>
        <w:rPr>
          <w:color w:val="000000"/>
          <w:sz w:val="22"/>
          <w:szCs w:val="22"/>
        </w:rPr>
      </w:pPr>
      <w:r>
        <w:rPr>
          <w:sz w:val="22"/>
          <w:szCs w:val="22"/>
        </w:rPr>
        <w:t xml:space="preserve"> Los retos identificados son</w:t>
      </w:r>
      <w:r>
        <w:rPr>
          <w:color w:val="000000"/>
          <w:sz w:val="22"/>
          <w:szCs w:val="22"/>
        </w:rPr>
        <w:t xml:space="preserve">: </w:t>
      </w:r>
    </w:p>
    <w:p w14:paraId="7F0FA877" w14:textId="77777777" w:rsidR="00176576" w:rsidRDefault="00176576" w:rsidP="00176576">
      <w:pPr>
        <w:ind w:hanging="2"/>
        <w:jc w:val="both"/>
        <w:rPr>
          <w:sz w:val="22"/>
          <w:szCs w:val="22"/>
        </w:rPr>
      </w:pPr>
    </w:p>
    <w:p w14:paraId="16BEEA40" w14:textId="77777777" w:rsidR="00176576" w:rsidRDefault="00176576" w:rsidP="00C126ED">
      <w:pPr>
        <w:numPr>
          <w:ilvl w:val="0"/>
          <w:numId w:val="51"/>
        </w:numPr>
        <w:suppressAutoHyphens w:val="0"/>
        <w:spacing w:line="1" w:lineRule="atLeast"/>
        <w:jc w:val="both"/>
        <w:textDirection w:val="btLr"/>
        <w:textAlignment w:val="top"/>
        <w:outlineLvl w:val="0"/>
        <w:rPr>
          <w:sz w:val="22"/>
          <w:szCs w:val="22"/>
        </w:rPr>
      </w:pPr>
      <w:r>
        <w:rPr>
          <w:sz w:val="22"/>
          <w:szCs w:val="22"/>
        </w:rPr>
        <w:t>Avanzar</w:t>
      </w:r>
      <w:r>
        <w:rPr>
          <w:color w:val="000000"/>
          <w:sz w:val="22"/>
          <w:szCs w:val="22"/>
        </w:rPr>
        <w:t xml:space="preserve"> en la construcción de lineamientos para los procesos de formación en arte, cultura y patrimonio del sector cultura</w:t>
      </w:r>
      <w:r>
        <w:rPr>
          <w:sz w:val="22"/>
          <w:szCs w:val="22"/>
        </w:rPr>
        <w:t xml:space="preserve"> en el marco de la implementación del Decreto 863 de 2019 “Por medio del cual se actualiza el Sistema Distrital de Formación Artística y Cultural”.</w:t>
      </w:r>
    </w:p>
    <w:p w14:paraId="352D4708" w14:textId="77777777" w:rsidR="00176576" w:rsidRPr="003D7371" w:rsidRDefault="00176576" w:rsidP="00C126ED">
      <w:pPr>
        <w:numPr>
          <w:ilvl w:val="0"/>
          <w:numId w:val="51"/>
        </w:numPr>
        <w:suppressAutoHyphens w:val="0"/>
        <w:spacing w:line="1" w:lineRule="atLeast"/>
        <w:jc w:val="both"/>
        <w:textDirection w:val="btLr"/>
        <w:textAlignment w:val="top"/>
        <w:outlineLvl w:val="0"/>
        <w:rPr>
          <w:sz w:val="22"/>
          <w:szCs w:val="22"/>
        </w:rPr>
      </w:pPr>
      <w:r w:rsidRPr="003D7371">
        <w:rPr>
          <w:sz w:val="22"/>
          <w:szCs w:val="22"/>
        </w:rPr>
        <w:t>Lograr tener un sistema de información Consolidado que permita identificar y caracterizar avances de gestión</w:t>
      </w:r>
      <w:r>
        <w:rPr>
          <w:sz w:val="22"/>
          <w:szCs w:val="22"/>
        </w:rPr>
        <w:t xml:space="preserve">, </w:t>
      </w:r>
      <w:r w:rsidRPr="003D7371">
        <w:rPr>
          <w:sz w:val="22"/>
          <w:szCs w:val="22"/>
        </w:rPr>
        <w:t xml:space="preserve">efectos e impactos de los procesos </w:t>
      </w:r>
      <w:r>
        <w:rPr>
          <w:sz w:val="22"/>
          <w:szCs w:val="22"/>
        </w:rPr>
        <w:t>y experiencias de</w:t>
      </w:r>
      <w:r w:rsidRPr="003D7371">
        <w:rPr>
          <w:sz w:val="22"/>
          <w:szCs w:val="22"/>
        </w:rPr>
        <w:t xml:space="preserve"> formación en arte, cultura y patrimonio de la ciudad. </w:t>
      </w:r>
    </w:p>
    <w:p w14:paraId="250AD713" w14:textId="6E3877D3" w:rsidR="00176576" w:rsidRDefault="00176576" w:rsidP="00176576">
      <w:pPr>
        <w:ind w:hanging="2"/>
        <w:rPr>
          <w:color w:val="000000"/>
          <w:sz w:val="22"/>
          <w:szCs w:val="22"/>
        </w:rPr>
      </w:pPr>
    </w:p>
    <w:p w14:paraId="0759C87A" w14:textId="77777777" w:rsidR="00176576" w:rsidRDefault="00176576" w:rsidP="00176576">
      <w:pPr>
        <w:ind w:hanging="2"/>
        <w:rPr>
          <w:color w:val="000000"/>
          <w:sz w:val="22"/>
          <w:szCs w:val="22"/>
        </w:rPr>
      </w:pPr>
    </w:p>
    <w:p w14:paraId="2BE9AD39" w14:textId="77777777" w:rsidR="00176576" w:rsidRDefault="00176576" w:rsidP="00C126ED">
      <w:pPr>
        <w:numPr>
          <w:ilvl w:val="0"/>
          <w:numId w:val="49"/>
        </w:numPr>
        <w:suppressAutoHyphens w:val="0"/>
        <w:spacing w:line="1" w:lineRule="atLeast"/>
        <w:ind w:leftChars="-1" w:left="0" w:hangingChars="1" w:hanging="2"/>
        <w:textDirection w:val="btLr"/>
        <w:textAlignment w:val="top"/>
        <w:outlineLvl w:val="0"/>
        <w:rPr>
          <w:sz w:val="22"/>
          <w:szCs w:val="22"/>
          <w:u w:val="single"/>
        </w:rPr>
      </w:pPr>
      <w:r>
        <w:rPr>
          <w:b/>
          <w:sz w:val="22"/>
          <w:szCs w:val="22"/>
          <w:u w:val="single"/>
        </w:rPr>
        <w:t>Indicadores de producto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3EA73BD3" w14:textId="77777777" w:rsidR="00176576" w:rsidRDefault="00176576" w:rsidP="00176576">
      <w:pPr>
        <w:ind w:hanging="2"/>
        <w:rPr>
          <w:sz w:val="22"/>
          <w:szCs w:val="22"/>
          <w:u w:val="single"/>
        </w:rPr>
      </w:pPr>
    </w:p>
    <w:tbl>
      <w:tblPr>
        <w:tblW w:w="9634"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4673"/>
        <w:gridCol w:w="1418"/>
        <w:gridCol w:w="1842"/>
        <w:gridCol w:w="1701"/>
      </w:tblGrid>
      <w:tr w:rsidR="00176576" w14:paraId="0F5ABCC5" w14:textId="77777777" w:rsidTr="00497C14">
        <w:trPr>
          <w:trHeight w:val="426"/>
        </w:trPr>
        <w:tc>
          <w:tcPr>
            <w:tcW w:w="4673" w:type="dxa"/>
            <w:shd w:val="clear" w:color="auto" w:fill="DBDBDB"/>
            <w:vAlign w:val="center"/>
          </w:tcPr>
          <w:p w14:paraId="30AED882" w14:textId="77777777" w:rsidR="00176576" w:rsidRPr="005A351A" w:rsidRDefault="00176576" w:rsidP="00497C14">
            <w:pPr>
              <w:widowControl/>
              <w:ind w:hanging="2"/>
              <w:jc w:val="center"/>
              <w:rPr>
                <w:color w:val="000000"/>
                <w:sz w:val="16"/>
                <w:szCs w:val="16"/>
              </w:rPr>
            </w:pPr>
            <w:r w:rsidRPr="005A351A">
              <w:rPr>
                <w:b/>
                <w:color w:val="000000"/>
                <w:sz w:val="16"/>
                <w:szCs w:val="16"/>
              </w:rPr>
              <w:t>Meta PD - Código y nombre</w:t>
            </w:r>
          </w:p>
        </w:tc>
        <w:tc>
          <w:tcPr>
            <w:tcW w:w="1418" w:type="dxa"/>
            <w:shd w:val="clear" w:color="auto" w:fill="DBDBDB"/>
            <w:vAlign w:val="center"/>
          </w:tcPr>
          <w:p w14:paraId="3EB4B850" w14:textId="77777777" w:rsidR="00176576" w:rsidRPr="005A351A" w:rsidRDefault="00176576" w:rsidP="00497C14">
            <w:pPr>
              <w:widowControl/>
              <w:ind w:hanging="2"/>
              <w:jc w:val="center"/>
              <w:rPr>
                <w:color w:val="000000"/>
                <w:sz w:val="16"/>
                <w:szCs w:val="16"/>
              </w:rPr>
            </w:pPr>
            <w:r w:rsidRPr="005A351A">
              <w:rPr>
                <w:b/>
                <w:color w:val="000000"/>
                <w:sz w:val="16"/>
                <w:szCs w:val="16"/>
              </w:rPr>
              <w:t>Vigencia </w:t>
            </w:r>
          </w:p>
        </w:tc>
        <w:tc>
          <w:tcPr>
            <w:tcW w:w="1842" w:type="dxa"/>
            <w:shd w:val="clear" w:color="auto" w:fill="DBDBDB"/>
            <w:vAlign w:val="center"/>
          </w:tcPr>
          <w:p w14:paraId="360F9AAC" w14:textId="77777777" w:rsidR="00176576" w:rsidRPr="005A351A" w:rsidRDefault="00176576" w:rsidP="00497C14">
            <w:pPr>
              <w:widowControl/>
              <w:ind w:hanging="2"/>
              <w:jc w:val="center"/>
              <w:rPr>
                <w:color w:val="000000"/>
                <w:sz w:val="16"/>
                <w:szCs w:val="16"/>
              </w:rPr>
            </w:pPr>
            <w:r w:rsidRPr="005A351A">
              <w:rPr>
                <w:b/>
                <w:color w:val="000000"/>
                <w:sz w:val="16"/>
                <w:szCs w:val="16"/>
              </w:rPr>
              <w:t>Programado</w:t>
            </w:r>
          </w:p>
        </w:tc>
        <w:tc>
          <w:tcPr>
            <w:tcW w:w="1701" w:type="dxa"/>
            <w:shd w:val="clear" w:color="auto" w:fill="DBDBDB"/>
            <w:vAlign w:val="center"/>
          </w:tcPr>
          <w:p w14:paraId="0FAD8883" w14:textId="77777777" w:rsidR="00176576" w:rsidRPr="005A351A" w:rsidRDefault="00176576" w:rsidP="00497C14">
            <w:pPr>
              <w:widowControl/>
              <w:ind w:hanging="2"/>
              <w:jc w:val="center"/>
              <w:rPr>
                <w:color w:val="000000"/>
                <w:sz w:val="16"/>
                <w:szCs w:val="16"/>
              </w:rPr>
            </w:pPr>
            <w:r w:rsidRPr="005A351A">
              <w:rPr>
                <w:b/>
                <w:color w:val="000000"/>
                <w:sz w:val="16"/>
                <w:szCs w:val="16"/>
              </w:rPr>
              <w:t>Ejecutado</w:t>
            </w:r>
          </w:p>
        </w:tc>
      </w:tr>
      <w:tr w:rsidR="00176576" w14:paraId="3ECF4E4A" w14:textId="77777777" w:rsidTr="00497C14">
        <w:trPr>
          <w:trHeight w:val="250"/>
        </w:trPr>
        <w:tc>
          <w:tcPr>
            <w:tcW w:w="4673" w:type="dxa"/>
            <w:vMerge w:val="restart"/>
            <w:shd w:val="clear" w:color="auto" w:fill="FFFFFF"/>
            <w:vAlign w:val="center"/>
          </w:tcPr>
          <w:p w14:paraId="2708875E" w14:textId="77777777" w:rsidR="00176576" w:rsidRPr="005A351A" w:rsidRDefault="00176576" w:rsidP="00497C14">
            <w:pPr>
              <w:widowControl/>
              <w:ind w:hanging="2"/>
              <w:jc w:val="center"/>
              <w:rPr>
                <w:color w:val="000000"/>
                <w:sz w:val="16"/>
                <w:szCs w:val="16"/>
              </w:rPr>
            </w:pPr>
            <w:r w:rsidRPr="005A351A">
              <w:rPr>
                <w:b/>
                <w:color w:val="000000"/>
                <w:sz w:val="16"/>
                <w:szCs w:val="16"/>
              </w:rPr>
              <w:t>136 - Cualificación de 4.500 agentes del sector y demás talento humano en el marco de la estrategia de cualificación de mediadores culturales. (S).</w:t>
            </w:r>
          </w:p>
          <w:p w14:paraId="0D3DE4AA" w14:textId="77777777" w:rsidR="00176576" w:rsidRPr="005A351A" w:rsidRDefault="00176576" w:rsidP="00497C14">
            <w:pPr>
              <w:widowControl/>
              <w:ind w:hanging="2"/>
              <w:jc w:val="center"/>
              <w:rPr>
                <w:color w:val="000000"/>
                <w:sz w:val="16"/>
                <w:szCs w:val="16"/>
              </w:rPr>
            </w:pPr>
          </w:p>
        </w:tc>
        <w:tc>
          <w:tcPr>
            <w:tcW w:w="1418" w:type="dxa"/>
            <w:shd w:val="clear" w:color="auto" w:fill="FFFFFF"/>
            <w:vAlign w:val="center"/>
          </w:tcPr>
          <w:p w14:paraId="1A79F420" w14:textId="77777777" w:rsidR="00176576" w:rsidRPr="005A351A" w:rsidRDefault="00176576" w:rsidP="00497C14">
            <w:pPr>
              <w:widowControl/>
              <w:ind w:hanging="2"/>
              <w:jc w:val="center"/>
              <w:rPr>
                <w:color w:val="000000"/>
                <w:sz w:val="16"/>
                <w:szCs w:val="16"/>
              </w:rPr>
            </w:pPr>
            <w:r w:rsidRPr="005A351A">
              <w:rPr>
                <w:color w:val="000000"/>
                <w:sz w:val="16"/>
                <w:szCs w:val="16"/>
              </w:rPr>
              <w:t>2020</w:t>
            </w:r>
          </w:p>
        </w:tc>
        <w:tc>
          <w:tcPr>
            <w:tcW w:w="1842" w:type="dxa"/>
            <w:shd w:val="clear" w:color="auto" w:fill="FFFFFF"/>
            <w:vAlign w:val="center"/>
          </w:tcPr>
          <w:p w14:paraId="5397231A" w14:textId="77777777" w:rsidR="00176576" w:rsidRPr="005A351A" w:rsidRDefault="00176576" w:rsidP="00497C14">
            <w:pPr>
              <w:widowControl/>
              <w:ind w:hanging="2"/>
              <w:jc w:val="center"/>
              <w:rPr>
                <w:color w:val="000000"/>
                <w:sz w:val="16"/>
                <w:szCs w:val="16"/>
              </w:rPr>
            </w:pPr>
            <w:r w:rsidRPr="005A351A">
              <w:rPr>
                <w:color w:val="000000"/>
                <w:sz w:val="16"/>
                <w:szCs w:val="16"/>
              </w:rPr>
              <w:t>360</w:t>
            </w:r>
          </w:p>
        </w:tc>
        <w:tc>
          <w:tcPr>
            <w:tcW w:w="1701" w:type="dxa"/>
            <w:shd w:val="clear" w:color="auto" w:fill="FFFFFF"/>
            <w:vAlign w:val="center"/>
          </w:tcPr>
          <w:p w14:paraId="682A6E1D" w14:textId="77777777" w:rsidR="00176576" w:rsidRPr="008D23A3" w:rsidRDefault="00176576" w:rsidP="00497C14">
            <w:pPr>
              <w:widowControl/>
              <w:ind w:hanging="2"/>
              <w:jc w:val="center"/>
              <w:rPr>
                <w:sz w:val="16"/>
                <w:szCs w:val="16"/>
              </w:rPr>
            </w:pPr>
            <w:r w:rsidRPr="008D23A3">
              <w:rPr>
                <w:sz w:val="16"/>
                <w:szCs w:val="16"/>
              </w:rPr>
              <w:t>221</w:t>
            </w:r>
          </w:p>
        </w:tc>
      </w:tr>
      <w:tr w:rsidR="00176576" w14:paraId="102B148B" w14:textId="77777777" w:rsidTr="00497C14">
        <w:trPr>
          <w:trHeight w:val="250"/>
        </w:trPr>
        <w:tc>
          <w:tcPr>
            <w:tcW w:w="4673" w:type="dxa"/>
            <w:vMerge/>
            <w:shd w:val="clear" w:color="auto" w:fill="FFFFFF"/>
            <w:vAlign w:val="center"/>
          </w:tcPr>
          <w:p w14:paraId="31FB3B1C" w14:textId="77777777" w:rsidR="00176576" w:rsidRPr="005A351A" w:rsidRDefault="00176576" w:rsidP="00497C14">
            <w:pPr>
              <w:pBdr>
                <w:top w:val="nil"/>
                <w:left w:val="nil"/>
                <w:bottom w:val="nil"/>
                <w:right w:val="nil"/>
                <w:between w:val="nil"/>
              </w:pBdr>
              <w:spacing w:line="276" w:lineRule="auto"/>
              <w:ind w:hanging="2"/>
              <w:rPr>
                <w:color w:val="000000"/>
                <w:sz w:val="16"/>
                <w:szCs w:val="16"/>
              </w:rPr>
            </w:pPr>
          </w:p>
        </w:tc>
        <w:tc>
          <w:tcPr>
            <w:tcW w:w="1418" w:type="dxa"/>
            <w:shd w:val="clear" w:color="auto" w:fill="FFFFFF"/>
            <w:vAlign w:val="center"/>
          </w:tcPr>
          <w:p w14:paraId="0E176CEE" w14:textId="77777777" w:rsidR="00176576" w:rsidRPr="005A351A" w:rsidRDefault="00176576" w:rsidP="00497C14">
            <w:pPr>
              <w:widowControl/>
              <w:ind w:hanging="2"/>
              <w:jc w:val="center"/>
              <w:rPr>
                <w:color w:val="000000"/>
                <w:sz w:val="16"/>
                <w:szCs w:val="16"/>
              </w:rPr>
            </w:pPr>
            <w:r w:rsidRPr="005A351A">
              <w:rPr>
                <w:color w:val="000000"/>
                <w:sz w:val="16"/>
                <w:szCs w:val="16"/>
              </w:rPr>
              <w:t>2021</w:t>
            </w:r>
          </w:p>
        </w:tc>
        <w:tc>
          <w:tcPr>
            <w:tcW w:w="1842" w:type="dxa"/>
            <w:shd w:val="clear" w:color="auto" w:fill="FFFFFF"/>
          </w:tcPr>
          <w:p w14:paraId="33BA8C13" w14:textId="77777777" w:rsidR="00176576" w:rsidRPr="005A351A" w:rsidRDefault="00176576" w:rsidP="00497C14">
            <w:pPr>
              <w:widowControl/>
              <w:ind w:hanging="2"/>
              <w:jc w:val="center"/>
              <w:rPr>
                <w:color w:val="000000"/>
                <w:sz w:val="16"/>
                <w:szCs w:val="16"/>
              </w:rPr>
            </w:pPr>
            <w:r w:rsidRPr="005A351A">
              <w:rPr>
                <w:color w:val="000000"/>
                <w:sz w:val="16"/>
                <w:szCs w:val="16"/>
              </w:rPr>
              <w:t>720</w:t>
            </w:r>
          </w:p>
        </w:tc>
        <w:tc>
          <w:tcPr>
            <w:tcW w:w="1701" w:type="dxa"/>
            <w:shd w:val="clear" w:color="auto" w:fill="FFFFFF"/>
            <w:vAlign w:val="center"/>
          </w:tcPr>
          <w:p w14:paraId="169C95CA" w14:textId="77777777" w:rsidR="00176576" w:rsidRPr="005A351A" w:rsidRDefault="00176576" w:rsidP="00497C14">
            <w:pPr>
              <w:widowControl/>
              <w:ind w:hanging="2"/>
              <w:jc w:val="center"/>
              <w:rPr>
                <w:color w:val="000000"/>
                <w:sz w:val="16"/>
                <w:szCs w:val="16"/>
              </w:rPr>
            </w:pPr>
          </w:p>
        </w:tc>
      </w:tr>
      <w:tr w:rsidR="00176576" w14:paraId="576BE751" w14:textId="77777777" w:rsidTr="00497C14">
        <w:trPr>
          <w:trHeight w:val="250"/>
        </w:trPr>
        <w:tc>
          <w:tcPr>
            <w:tcW w:w="4673" w:type="dxa"/>
            <w:vMerge/>
            <w:shd w:val="clear" w:color="auto" w:fill="FFFFFF"/>
            <w:vAlign w:val="center"/>
          </w:tcPr>
          <w:p w14:paraId="5FBFC7C6" w14:textId="77777777" w:rsidR="00176576" w:rsidRPr="005A351A" w:rsidRDefault="00176576" w:rsidP="00497C14">
            <w:pPr>
              <w:pBdr>
                <w:top w:val="nil"/>
                <w:left w:val="nil"/>
                <w:bottom w:val="nil"/>
                <w:right w:val="nil"/>
                <w:between w:val="nil"/>
              </w:pBdr>
              <w:spacing w:line="276" w:lineRule="auto"/>
              <w:ind w:hanging="2"/>
              <w:rPr>
                <w:color w:val="000000"/>
                <w:sz w:val="16"/>
                <w:szCs w:val="16"/>
              </w:rPr>
            </w:pPr>
          </w:p>
        </w:tc>
        <w:tc>
          <w:tcPr>
            <w:tcW w:w="1418" w:type="dxa"/>
            <w:shd w:val="clear" w:color="auto" w:fill="FFFFFF"/>
            <w:vAlign w:val="center"/>
          </w:tcPr>
          <w:p w14:paraId="5B5FE85F" w14:textId="77777777" w:rsidR="00176576" w:rsidRPr="005A351A" w:rsidRDefault="00176576" w:rsidP="00497C14">
            <w:pPr>
              <w:widowControl/>
              <w:ind w:hanging="2"/>
              <w:jc w:val="center"/>
              <w:rPr>
                <w:color w:val="000000"/>
                <w:sz w:val="16"/>
                <w:szCs w:val="16"/>
              </w:rPr>
            </w:pPr>
            <w:r w:rsidRPr="005A351A">
              <w:rPr>
                <w:color w:val="000000"/>
                <w:sz w:val="16"/>
                <w:szCs w:val="16"/>
              </w:rPr>
              <w:t>2022</w:t>
            </w:r>
          </w:p>
        </w:tc>
        <w:tc>
          <w:tcPr>
            <w:tcW w:w="1842" w:type="dxa"/>
            <w:shd w:val="clear" w:color="auto" w:fill="FFFFFF"/>
          </w:tcPr>
          <w:p w14:paraId="09625E81" w14:textId="77777777" w:rsidR="00176576" w:rsidRPr="005A351A" w:rsidRDefault="00176576" w:rsidP="00497C14">
            <w:pPr>
              <w:widowControl/>
              <w:ind w:hanging="2"/>
              <w:jc w:val="center"/>
              <w:rPr>
                <w:color w:val="000000"/>
                <w:sz w:val="16"/>
                <w:szCs w:val="16"/>
              </w:rPr>
            </w:pPr>
            <w:r w:rsidRPr="005A351A">
              <w:rPr>
                <w:color w:val="000000"/>
                <w:sz w:val="16"/>
                <w:szCs w:val="16"/>
              </w:rPr>
              <w:t>1080</w:t>
            </w:r>
          </w:p>
        </w:tc>
        <w:tc>
          <w:tcPr>
            <w:tcW w:w="1701" w:type="dxa"/>
            <w:shd w:val="clear" w:color="auto" w:fill="FFFFFF"/>
            <w:vAlign w:val="center"/>
          </w:tcPr>
          <w:p w14:paraId="1DD0341C" w14:textId="77777777" w:rsidR="00176576" w:rsidRPr="005A351A" w:rsidRDefault="00176576" w:rsidP="00497C14">
            <w:pPr>
              <w:widowControl/>
              <w:ind w:hanging="2"/>
              <w:jc w:val="center"/>
              <w:rPr>
                <w:color w:val="000000"/>
                <w:sz w:val="16"/>
                <w:szCs w:val="16"/>
              </w:rPr>
            </w:pPr>
          </w:p>
        </w:tc>
      </w:tr>
      <w:tr w:rsidR="00176576" w14:paraId="273F0AA3" w14:textId="77777777" w:rsidTr="00497C14">
        <w:trPr>
          <w:trHeight w:val="250"/>
        </w:trPr>
        <w:tc>
          <w:tcPr>
            <w:tcW w:w="4673" w:type="dxa"/>
            <w:vMerge/>
            <w:shd w:val="clear" w:color="auto" w:fill="FFFFFF"/>
            <w:vAlign w:val="center"/>
          </w:tcPr>
          <w:p w14:paraId="619603C3" w14:textId="77777777" w:rsidR="00176576" w:rsidRPr="005A351A" w:rsidRDefault="00176576" w:rsidP="00497C14">
            <w:pPr>
              <w:pBdr>
                <w:top w:val="nil"/>
                <w:left w:val="nil"/>
                <w:bottom w:val="nil"/>
                <w:right w:val="nil"/>
                <w:between w:val="nil"/>
              </w:pBdr>
              <w:spacing w:line="276" w:lineRule="auto"/>
              <w:ind w:hanging="2"/>
              <w:rPr>
                <w:color w:val="000000"/>
                <w:sz w:val="16"/>
                <w:szCs w:val="16"/>
              </w:rPr>
            </w:pPr>
          </w:p>
        </w:tc>
        <w:tc>
          <w:tcPr>
            <w:tcW w:w="1418" w:type="dxa"/>
            <w:shd w:val="clear" w:color="auto" w:fill="FFFFFF"/>
            <w:vAlign w:val="center"/>
          </w:tcPr>
          <w:p w14:paraId="531B3AE9" w14:textId="77777777" w:rsidR="00176576" w:rsidRPr="005A351A" w:rsidRDefault="00176576" w:rsidP="00497C14">
            <w:pPr>
              <w:widowControl/>
              <w:ind w:hanging="2"/>
              <w:jc w:val="center"/>
              <w:rPr>
                <w:color w:val="000000"/>
                <w:sz w:val="16"/>
                <w:szCs w:val="16"/>
              </w:rPr>
            </w:pPr>
            <w:r w:rsidRPr="005A351A">
              <w:rPr>
                <w:color w:val="000000"/>
                <w:sz w:val="16"/>
                <w:szCs w:val="16"/>
              </w:rPr>
              <w:t>2023</w:t>
            </w:r>
          </w:p>
        </w:tc>
        <w:tc>
          <w:tcPr>
            <w:tcW w:w="1842" w:type="dxa"/>
            <w:shd w:val="clear" w:color="auto" w:fill="FFFFFF"/>
          </w:tcPr>
          <w:p w14:paraId="56AFEC23" w14:textId="77777777" w:rsidR="00176576" w:rsidRPr="005A351A" w:rsidRDefault="00176576" w:rsidP="00497C14">
            <w:pPr>
              <w:widowControl/>
              <w:ind w:hanging="2"/>
              <w:jc w:val="center"/>
              <w:rPr>
                <w:color w:val="000000"/>
                <w:sz w:val="16"/>
                <w:szCs w:val="16"/>
              </w:rPr>
            </w:pPr>
            <w:r w:rsidRPr="005A351A">
              <w:rPr>
                <w:color w:val="000000"/>
                <w:sz w:val="16"/>
                <w:szCs w:val="16"/>
              </w:rPr>
              <w:t>1440</w:t>
            </w:r>
          </w:p>
        </w:tc>
        <w:tc>
          <w:tcPr>
            <w:tcW w:w="1701" w:type="dxa"/>
            <w:shd w:val="clear" w:color="auto" w:fill="FFFFFF"/>
            <w:vAlign w:val="center"/>
          </w:tcPr>
          <w:p w14:paraId="3602DF58" w14:textId="77777777" w:rsidR="00176576" w:rsidRPr="005A351A" w:rsidRDefault="00176576" w:rsidP="00497C14">
            <w:pPr>
              <w:widowControl/>
              <w:ind w:hanging="2"/>
              <w:jc w:val="center"/>
              <w:rPr>
                <w:color w:val="000000"/>
                <w:sz w:val="16"/>
                <w:szCs w:val="16"/>
              </w:rPr>
            </w:pPr>
          </w:p>
        </w:tc>
      </w:tr>
      <w:tr w:rsidR="00176576" w14:paraId="103F405C" w14:textId="77777777" w:rsidTr="00497C14">
        <w:trPr>
          <w:trHeight w:val="250"/>
        </w:trPr>
        <w:tc>
          <w:tcPr>
            <w:tcW w:w="4673" w:type="dxa"/>
            <w:vMerge/>
            <w:shd w:val="clear" w:color="auto" w:fill="FFFFFF"/>
            <w:vAlign w:val="center"/>
          </w:tcPr>
          <w:p w14:paraId="3887D69F" w14:textId="77777777" w:rsidR="00176576" w:rsidRPr="005A351A" w:rsidRDefault="00176576" w:rsidP="00497C14">
            <w:pPr>
              <w:pBdr>
                <w:top w:val="nil"/>
                <w:left w:val="nil"/>
                <w:bottom w:val="nil"/>
                <w:right w:val="nil"/>
                <w:between w:val="nil"/>
              </w:pBdr>
              <w:spacing w:line="276" w:lineRule="auto"/>
              <w:ind w:hanging="2"/>
              <w:rPr>
                <w:color w:val="000000"/>
                <w:sz w:val="16"/>
                <w:szCs w:val="16"/>
              </w:rPr>
            </w:pPr>
          </w:p>
        </w:tc>
        <w:tc>
          <w:tcPr>
            <w:tcW w:w="1418" w:type="dxa"/>
            <w:shd w:val="clear" w:color="auto" w:fill="FFFFFF"/>
            <w:vAlign w:val="center"/>
          </w:tcPr>
          <w:p w14:paraId="4E416F92" w14:textId="77777777" w:rsidR="00176576" w:rsidRPr="005A351A" w:rsidRDefault="00176576" w:rsidP="00497C14">
            <w:pPr>
              <w:widowControl/>
              <w:ind w:hanging="2"/>
              <w:jc w:val="center"/>
              <w:rPr>
                <w:color w:val="000000"/>
                <w:sz w:val="16"/>
                <w:szCs w:val="16"/>
              </w:rPr>
            </w:pPr>
            <w:r w:rsidRPr="005A351A">
              <w:rPr>
                <w:color w:val="000000"/>
                <w:sz w:val="16"/>
                <w:szCs w:val="16"/>
              </w:rPr>
              <w:t>2024</w:t>
            </w:r>
          </w:p>
        </w:tc>
        <w:tc>
          <w:tcPr>
            <w:tcW w:w="1842" w:type="dxa"/>
            <w:shd w:val="clear" w:color="auto" w:fill="FFFFFF"/>
          </w:tcPr>
          <w:p w14:paraId="3F621DC3" w14:textId="77777777" w:rsidR="00176576" w:rsidRPr="005A351A" w:rsidRDefault="00176576" w:rsidP="00497C14">
            <w:pPr>
              <w:widowControl/>
              <w:ind w:hanging="2"/>
              <w:jc w:val="center"/>
              <w:rPr>
                <w:color w:val="000000"/>
                <w:sz w:val="16"/>
                <w:szCs w:val="16"/>
              </w:rPr>
            </w:pPr>
            <w:r w:rsidRPr="005A351A">
              <w:rPr>
                <w:color w:val="000000"/>
                <w:sz w:val="16"/>
                <w:szCs w:val="16"/>
              </w:rPr>
              <w:t>900</w:t>
            </w:r>
          </w:p>
        </w:tc>
        <w:tc>
          <w:tcPr>
            <w:tcW w:w="1701" w:type="dxa"/>
            <w:shd w:val="clear" w:color="auto" w:fill="FFFFFF"/>
            <w:vAlign w:val="center"/>
          </w:tcPr>
          <w:p w14:paraId="321CA6FF" w14:textId="77777777" w:rsidR="00176576" w:rsidRPr="005A351A" w:rsidRDefault="00176576" w:rsidP="00497C14">
            <w:pPr>
              <w:widowControl/>
              <w:ind w:hanging="2"/>
              <w:jc w:val="center"/>
              <w:rPr>
                <w:color w:val="000000"/>
                <w:sz w:val="16"/>
                <w:szCs w:val="16"/>
              </w:rPr>
            </w:pPr>
          </w:p>
        </w:tc>
      </w:tr>
    </w:tbl>
    <w:p w14:paraId="6594B3FB" w14:textId="77777777" w:rsidR="00176576" w:rsidRDefault="00176576" w:rsidP="00176576">
      <w:pPr>
        <w:ind w:hanging="2"/>
        <w:rPr>
          <w:sz w:val="22"/>
          <w:szCs w:val="22"/>
        </w:rPr>
      </w:pPr>
      <w:r>
        <w:rPr>
          <w:b/>
          <w:sz w:val="22"/>
          <w:szCs w:val="22"/>
          <w:u w:val="single"/>
        </w:rPr>
        <w:t>Tipologías</w:t>
      </w:r>
      <w:r>
        <w:rPr>
          <w:sz w:val="22"/>
          <w:szCs w:val="22"/>
        </w:rPr>
        <w:t>: (S) Suma (K) Constante (C) Creciente (D) Decreciente</w:t>
      </w:r>
    </w:p>
    <w:p w14:paraId="14C9849F" w14:textId="77777777" w:rsidR="00176576" w:rsidRDefault="00176576" w:rsidP="00176576">
      <w:pPr>
        <w:ind w:hanging="2"/>
        <w:rPr>
          <w:sz w:val="22"/>
          <w:szCs w:val="22"/>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176576" w14:paraId="71053905" w14:textId="77777777" w:rsidTr="00497C14">
        <w:trPr>
          <w:jc w:val="center"/>
        </w:trPr>
        <w:tc>
          <w:tcPr>
            <w:tcW w:w="4060" w:type="dxa"/>
            <w:vMerge w:val="restart"/>
            <w:shd w:val="clear" w:color="auto" w:fill="DBDBDB"/>
            <w:vAlign w:val="center"/>
          </w:tcPr>
          <w:p w14:paraId="11F17279" w14:textId="77777777" w:rsidR="00176576" w:rsidRPr="005A351A" w:rsidRDefault="00176576" w:rsidP="00497C14">
            <w:pPr>
              <w:ind w:hanging="2"/>
              <w:jc w:val="center"/>
              <w:rPr>
                <w:sz w:val="16"/>
                <w:szCs w:val="16"/>
              </w:rPr>
            </w:pPr>
            <w:r w:rsidRPr="005A351A">
              <w:rPr>
                <w:b/>
                <w:sz w:val="16"/>
                <w:szCs w:val="16"/>
              </w:rPr>
              <w:t>Metas Proyecto de Inversión Asociadas</w:t>
            </w:r>
          </w:p>
        </w:tc>
        <w:tc>
          <w:tcPr>
            <w:tcW w:w="1092" w:type="dxa"/>
            <w:gridSpan w:val="2"/>
            <w:shd w:val="clear" w:color="auto" w:fill="DBDBDB"/>
            <w:vAlign w:val="center"/>
          </w:tcPr>
          <w:p w14:paraId="76C153F6" w14:textId="77777777" w:rsidR="00176576" w:rsidRPr="005A351A" w:rsidRDefault="00176576" w:rsidP="00497C14">
            <w:pPr>
              <w:ind w:hanging="2"/>
              <w:jc w:val="center"/>
              <w:rPr>
                <w:sz w:val="16"/>
                <w:szCs w:val="16"/>
              </w:rPr>
            </w:pPr>
            <w:r w:rsidRPr="005A351A">
              <w:rPr>
                <w:b/>
                <w:sz w:val="16"/>
                <w:szCs w:val="16"/>
              </w:rPr>
              <w:t>2020</w:t>
            </w:r>
          </w:p>
        </w:tc>
        <w:tc>
          <w:tcPr>
            <w:tcW w:w="1092" w:type="dxa"/>
            <w:gridSpan w:val="2"/>
            <w:shd w:val="clear" w:color="auto" w:fill="DBDBDB"/>
            <w:vAlign w:val="center"/>
          </w:tcPr>
          <w:p w14:paraId="71BEF38F" w14:textId="77777777" w:rsidR="00176576" w:rsidRPr="005A351A" w:rsidRDefault="00176576" w:rsidP="00497C14">
            <w:pPr>
              <w:ind w:hanging="2"/>
              <w:jc w:val="center"/>
              <w:rPr>
                <w:sz w:val="16"/>
                <w:szCs w:val="16"/>
              </w:rPr>
            </w:pPr>
            <w:r w:rsidRPr="005A351A">
              <w:rPr>
                <w:b/>
                <w:sz w:val="16"/>
                <w:szCs w:val="16"/>
              </w:rPr>
              <w:t>2021</w:t>
            </w:r>
          </w:p>
        </w:tc>
        <w:tc>
          <w:tcPr>
            <w:tcW w:w="1094" w:type="dxa"/>
            <w:gridSpan w:val="2"/>
            <w:shd w:val="clear" w:color="auto" w:fill="DBDBDB"/>
            <w:vAlign w:val="center"/>
          </w:tcPr>
          <w:p w14:paraId="4592A411" w14:textId="77777777" w:rsidR="00176576" w:rsidRPr="005A351A" w:rsidRDefault="00176576" w:rsidP="00497C14">
            <w:pPr>
              <w:ind w:hanging="2"/>
              <w:jc w:val="center"/>
              <w:rPr>
                <w:sz w:val="16"/>
                <w:szCs w:val="16"/>
              </w:rPr>
            </w:pPr>
            <w:r w:rsidRPr="005A351A">
              <w:rPr>
                <w:b/>
                <w:sz w:val="16"/>
                <w:szCs w:val="16"/>
              </w:rPr>
              <w:t>2022</w:t>
            </w:r>
          </w:p>
        </w:tc>
        <w:tc>
          <w:tcPr>
            <w:tcW w:w="1094" w:type="dxa"/>
            <w:gridSpan w:val="2"/>
            <w:shd w:val="clear" w:color="auto" w:fill="DBDBDB"/>
            <w:vAlign w:val="center"/>
          </w:tcPr>
          <w:p w14:paraId="25AD0867" w14:textId="77777777" w:rsidR="00176576" w:rsidRPr="005A351A" w:rsidRDefault="00176576" w:rsidP="00497C14">
            <w:pPr>
              <w:ind w:hanging="2"/>
              <w:jc w:val="center"/>
              <w:rPr>
                <w:sz w:val="16"/>
                <w:szCs w:val="16"/>
              </w:rPr>
            </w:pPr>
            <w:r w:rsidRPr="005A351A">
              <w:rPr>
                <w:b/>
                <w:sz w:val="16"/>
                <w:szCs w:val="16"/>
              </w:rPr>
              <w:t>2023</w:t>
            </w:r>
          </w:p>
        </w:tc>
        <w:tc>
          <w:tcPr>
            <w:tcW w:w="1145" w:type="dxa"/>
            <w:gridSpan w:val="2"/>
            <w:shd w:val="clear" w:color="auto" w:fill="DBDBDB"/>
            <w:vAlign w:val="center"/>
          </w:tcPr>
          <w:p w14:paraId="7A28244B" w14:textId="77777777" w:rsidR="00176576" w:rsidRPr="005A351A" w:rsidRDefault="00176576" w:rsidP="00497C14">
            <w:pPr>
              <w:ind w:hanging="2"/>
              <w:jc w:val="center"/>
              <w:rPr>
                <w:sz w:val="16"/>
                <w:szCs w:val="16"/>
              </w:rPr>
            </w:pPr>
            <w:r w:rsidRPr="005A351A">
              <w:rPr>
                <w:b/>
                <w:sz w:val="16"/>
                <w:szCs w:val="16"/>
              </w:rPr>
              <w:t>2024</w:t>
            </w:r>
          </w:p>
        </w:tc>
      </w:tr>
      <w:tr w:rsidR="00176576" w14:paraId="0CF8F236" w14:textId="77777777" w:rsidTr="00497C14">
        <w:trPr>
          <w:jc w:val="center"/>
        </w:trPr>
        <w:tc>
          <w:tcPr>
            <w:tcW w:w="4060" w:type="dxa"/>
            <w:vMerge/>
            <w:shd w:val="clear" w:color="auto" w:fill="DBDBDB"/>
            <w:vAlign w:val="center"/>
          </w:tcPr>
          <w:p w14:paraId="706964AF" w14:textId="77777777" w:rsidR="00176576" w:rsidRPr="005A351A" w:rsidRDefault="00176576" w:rsidP="00497C14">
            <w:pPr>
              <w:pBdr>
                <w:top w:val="nil"/>
                <w:left w:val="nil"/>
                <w:bottom w:val="nil"/>
                <w:right w:val="nil"/>
                <w:between w:val="nil"/>
              </w:pBdr>
              <w:spacing w:line="276" w:lineRule="auto"/>
              <w:ind w:hanging="2"/>
              <w:rPr>
                <w:sz w:val="16"/>
                <w:szCs w:val="16"/>
              </w:rPr>
            </w:pPr>
          </w:p>
        </w:tc>
        <w:tc>
          <w:tcPr>
            <w:tcW w:w="546" w:type="dxa"/>
            <w:shd w:val="clear" w:color="auto" w:fill="DBDBDB"/>
            <w:vAlign w:val="center"/>
          </w:tcPr>
          <w:p w14:paraId="16486EC2" w14:textId="77777777" w:rsidR="00176576" w:rsidRPr="005A351A" w:rsidRDefault="00176576" w:rsidP="00497C14">
            <w:pPr>
              <w:ind w:hanging="2"/>
              <w:jc w:val="center"/>
              <w:rPr>
                <w:sz w:val="16"/>
                <w:szCs w:val="16"/>
              </w:rPr>
            </w:pPr>
            <w:r w:rsidRPr="005A351A">
              <w:rPr>
                <w:b/>
                <w:sz w:val="16"/>
                <w:szCs w:val="16"/>
              </w:rPr>
              <w:t>P</w:t>
            </w:r>
          </w:p>
        </w:tc>
        <w:tc>
          <w:tcPr>
            <w:tcW w:w="546" w:type="dxa"/>
            <w:shd w:val="clear" w:color="auto" w:fill="DBDBDB"/>
            <w:vAlign w:val="center"/>
          </w:tcPr>
          <w:p w14:paraId="73CDD294" w14:textId="77777777" w:rsidR="00176576" w:rsidRPr="005A351A" w:rsidRDefault="00176576" w:rsidP="00497C14">
            <w:pPr>
              <w:ind w:hanging="2"/>
              <w:jc w:val="center"/>
              <w:rPr>
                <w:sz w:val="16"/>
                <w:szCs w:val="16"/>
              </w:rPr>
            </w:pPr>
            <w:r w:rsidRPr="005A351A">
              <w:rPr>
                <w:b/>
                <w:sz w:val="16"/>
                <w:szCs w:val="16"/>
              </w:rPr>
              <w:t>E</w:t>
            </w:r>
          </w:p>
        </w:tc>
        <w:tc>
          <w:tcPr>
            <w:tcW w:w="546" w:type="dxa"/>
            <w:shd w:val="clear" w:color="auto" w:fill="DBDBDB"/>
            <w:vAlign w:val="center"/>
          </w:tcPr>
          <w:p w14:paraId="3A146A42" w14:textId="77777777" w:rsidR="00176576" w:rsidRPr="005A351A" w:rsidRDefault="00176576" w:rsidP="00497C14">
            <w:pPr>
              <w:ind w:hanging="2"/>
              <w:jc w:val="center"/>
              <w:rPr>
                <w:sz w:val="16"/>
                <w:szCs w:val="16"/>
              </w:rPr>
            </w:pPr>
            <w:r w:rsidRPr="005A351A">
              <w:rPr>
                <w:b/>
                <w:sz w:val="16"/>
                <w:szCs w:val="16"/>
              </w:rPr>
              <w:t>P</w:t>
            </w:r>
          </w:p>
        </w:tc>
        <w:tc>
          <w:tcPr>
            <w:tcW w:w="546" w:type="dxa"/>
            <w:shd w:val="clear" w:color="auto" w:fill="DBDBDB"/>
            <w:vAlign w:val="center"/>
          </w:tcPr>
          <w:p w14:paraId="3C3D2E6F" w14:textId="77777777" w:rsidR="00176576" w:rsidRPr="005A351A" w:rsidRDefault="00176576" w:rsidP="00497C14">
            <w:pPr>
              <w:ind w:hanging="2"/>
              <w:jc w:val="center"/>
              <w:rPr>
                <w:sz w:val="16"/>
                <w:szCs w:val="16"/>
              </w:rPr>
            </w:pPr>
            <w:r w:rsidRPr="005A351A">
              <w:rPr>
                <w:b/>
                <w:sz w:val="16"/>
                <w:szCs w:val="16"/>
              </w:rPr>
              <w:t>E</w:t>
            </w:r>
          </w:p>
        </w:tc>
        <w:tc>
          <w:tcPr>
            <w:tcW w:w="547" w:type="dxa"/>
            <w:shd w:val="clear" w:color="auto" w:fill="DBDBDB"/>
            <w:vAlign w:val="center"/>
          </w:tcPr>
          <w:p w14:paraId="122B249B" w14:textId="77777777" w:rsidR="00176576" w:rsidRPr="005A351A" w:rsidRDefault="00176576" w:rsidP="00497C14">
            <w:pPr>
              <w:ind w:hanging="2"/>
              <w:jc w:val="center"/>
              <w:rPr>
                <w:sz w:val="16"/>
                <w:szCs w:val="16"/>
              </w:rPr>
            </w:pPr>
            <w:r w:rsidRPr="005A351A">
              <w:rPr>
                <w:b/>
                <w:sz w:val="16"/>
                <w:szCs w:val="16"/>
              </w:rPr>
              <w:t>P</w:t>
            </w:r>
          </w:p>
        </w:tc>
        <w:tc>
          <w:tcPr>
            <w:tcW w:w="547" w:type="dxa"/>
            <w:shd w:val="clear" w:color="auto" w:fill="DBDBDB"/>
            <w:vAlign w:val="center"/>
          </w:tcPr>
          <w:p w14:paraId="1C27FE57" w14:textId="77777777" w:rsidR="00176576" w:rsidRPr="005A351A" w:rsidRDefault="00176576" w:rsidP="00497C14">
            <w:pPr>
              <w:ind w:hanging="2"/>
              <w:jc w:val="center"/>
              <w:rPr>
                <w:sz w:val="16"/>
                <w:szCs w:val="16"/>
              </w:rPr>
            </w:pPr>
            <w:r w:rsidRPr="005A351A">
              <w:rPr>
                <w:b/>
                <w:sz w:val="16"/>
                <w:szCs w:val="16"/>
              </w:rPr>
              <w:t>E</w:t>
            </w:r>
          </w:p>
        </w:tc>
        <w:tc>
          <w:tcPr>
            <w:tcW w:w="547" w:type="dxa"/>
            <w:shd w:val="clear" w:color="auto" w:fill="DBDBDB"/>
            <w:vAlign w:val="center"/>
          </w:tcPr>
          <w:p w14:paraId="455513A4" w14:textId="77777777" w:rsidR="00176576" w:rsidRPr="005A351A" w:rsidRDefault="00176576" w:rsidP="00497C14">
            <w:pPr>
              <w:ind w:hanging="2"/>
              <w:jc w:val="center"/>
              <w:rPr>
                <w:sz w:val="16"/>
                <w:szCs w:val="16"/>
              </w:rPr>
            </w:pPr>
            <w:r w:rsidRPr="005A351A">
              <w:rPr>
                <w:b/>
                <w:sz w:val="16"/>
                <w:szCs w:val="16"/>
              </w:rPr>
              <w:t>P</w:t>
            </w:r>
          </w:p>
        </w:tc>
        <w:tc>
          <w:tcPr>
            <w:tcW w:w="547" w:type="dxa"/>
            <w:shd w:val="clear" w:color="auto" w:fill="DBDBDB"/>
            <w:vAlign w:val="center"/>
          </w:tcPr>
          <w:p w14:paraId="6BDF51B8" w14:textId="77777777" w:rsidR="00176576" w:rsidRPr="005A351A" w:rsidRDefault="00176576" w:rsidP="00497C14">
            <w:pPr>
              <w:ind w:hanging="2"/>
              <w:jc w:val="center"/>
              <w:rPr>
                <w:sz w:val="16"/>
                <w:szCs w:val="16"/>
              </w:rPr>
            </w:pPr>
            <w:r w:rsidRPr="005A351A">
              <w:rPr>
                <w:b/>
                <w:sz w:val="16"/>
                <w:szCs w:val="16"/>
              </w:rPr>
              <w:t>E</w:t>
            </w:r>
          </w:p>
        </w:tc>
        <w:tc>
          <w:tcPr>
            <w:tcW w:w="547" w:type="dxa"/>
            <w:shd w:val="clear" w:color="auto" w:fill="DBDBDB"/>
            <w:vAlign w:val="center"/>
          </w:tcPr>
          <w:p w14:paraId="714EE332" w14:textId="77777777" w:rsidR="00176576" w:rsidRPr="005A351A" w:rsidRDefault="00176576" w:rsidP="00497C14">
            <w:pPr>
              <w:ind w:hanging="2"/>
              <w:jc w:val="center"/>
              <w:rPr>
                <w:sz w:val="16"/>
                <w:szCs w:val="16"/>
              </w:rPr>
            </w:pPr>
            <w:r w:rsidRPr="005A351A">
              <w:rPr>
                <w:b/>
                <w:sz w:val="16"/>
                <w:szCs w:val="16"/>
              </w:rPr>
              <w:t>P</w:t>
            </w:r>
          </w:p>
        </w:tc>
        <w:tc>
          <w:tcPr>
            <w:tcW w:w="598" w:type="dxa"/>
            <w:shd w:val="clear" w:color="auto" w:fill="DBDBDB"/>
            <w:vAlign w:val="center"/>
          </w:tcPr>
          <w:p w14:paraId="7A6EEFF8" w14:textId="77777777" w:rsidR="00176576" w:rsidRPr="005A351A" w:rsidRDefault="00176576" w:rsidP="00497C14">
            <w:pPr>
              <w:ind w:hanging="2"/>
              <w:jc w:val="center"/>
              <w:rPr>
                <w:sz w:val="16"/>
                <w:szCs w:val="16"/>
              </w:rPr>
            </w:pPr>
            <w:r w:rsidRPr="005A351A">
              <w:rPr>
                <w:b/>
                <w:sz w:val="16"/>
                <w:szCs w:val="16"/>
              </w:rPr>
              <w:t>E</w:t>
            </w:r>
          </w:p>
        </w:tc>
      </w:tr>
      <w:tr w:rsidR="00176576" w14:paraId="3EAB44DE" w14:textId="77777777" w:rsidTr="00497C14">
        <w:trPr>
          <w:trHeight w:val="424"/>
          <w:jc w:val="center"/>
        </w:trPr>
        <w:tc>
          <w:tcPr>
            <w:tcW w:w="4060" w:type="dxa"/>
            <w:shd w:val="clear" w:color="auto" w:fill="auto"/>
            <w:vAlign w:val="center"/>
          </w:tcPr>
          <w:p w14:paraId="4570B17F" w14:textId="77777777" w:rsidR="00176576" w:rsidRPr="005A351A" w:rsidRDefault="00176576" w:rsidP="00497C14">
            <w:pPr>
              <w:widowControl/>
              <w:ind w:hanging="2"/>
              <w:jc w:val="both"/>
              <w:rPr>
                <w:color w:val="000000"/>
                <w:sz w:val="16"/>
                <w:szCs w:val="16"/>
              </w:rPr>
            </w:pPr>
            <w:r w:rsidRPr="005A351A">
              <w:rPr>
                <w:color w:val="000000"/>
                <w:sz w:val="16"/>
                <w:szCs w:val="16"/>
              </w:rPr>
              <w:t>(S)1 Beneficiar 4.500 personas en procesos de educación informal del sector artístico y cultural</w:t>
            </w:r>
          </w:p>
        </w:tc>
        <w:tc>
          <w:tcPr>
            <w:tcW w:w="546" w:type="dxa"/>
            <w:shd w:val="clear" w:color="auto" w:fill="auto"/>
            <w:vAlign w:val="center"/>
          </w:tcPr>
          <w:p w14:paraId="0F56319A" w14:textId="77777777" w:rsidR="00176576" w:rsidRPr="00661CD9" w:rsidRDefault="00176576" w:rsidP="00497C14">
            <w:pPr>
              <w:ind w:hanging="2"/>
              <w:jc w:val="center"/>
              <w:rPr>
                <w:sz w:val="16"/>
                <w:szCs w:val="16"/>
              </w:rPr>
            </w:pPr>
            <w:r w:rsidRPr="00661CD9">
              <w:rPr>
                <w:sz w:val="16"/>
                <w:szCs w:val="16"/>
              </w:rPr>
              <w:t>360</w:t>
            </w:r>
          </w:p>
        </w:tc>
        <w:tc>
          <w:tcPr>
            <w:tcW w:w="546" w:type="dxa"/>
            <w:shd w:val="clear" w:color="auto" w:fill="auto"/>
            <w:vAlign w:val="center"/>
          </w:tcPr>
          <w:p w14:paraId="78B999F6" w14:textId="77777777" w:rsidR="00176576" w:rsidRPr="00661CD9" w:rsidRDefault="00176576" w:rsidP="00497C14">
            <w:pPr>
              <w:ind w:hanging="2"/>
              <w:jc w:val="center"/>
              <w:rPr>
                <w:sz w:val="16"/>
                <w:szCs w:val="16"/>
              </w:rPr>
            </w:pPr>
            <w:r w:rsidRPr="00661CD9">
              <w:rPr>
                <w:sz w:val="16"/>
                <w:szCs w:val="16"/>
              </w:rPr>
              <w:t>221</w:t>
            </w:r>
          </w:p>
        </w:tc>
        <w:tc>
          <w:tcPr>
            <w:tcW w:w="546" w:type="dxa"/>
            <w:shd w:val="clear" w:color="auto" w:fill="auto"/>
            <w:vAlign w:val="center"/>
          </w:tcPr>
          <w:p w14:paraId="03547B57" w14:textId="77777777" w:rsidR="00176576" w:rsidRPr="00661CD9" w:rsidRDefault="00176576" w:rsidP="00497C14">
            <w:pPr>
              <w:ind w:hanging="2"/>
              <w:jc w:val="center"/>
              <w:rPr>
                <w:sz w:val="16"/>
                <w:szCs w:val="16"/>
              </w:rPr>
            </w:pPr>
            <w:r w:rsidRPr="00661CD9">
              <w:rPr>
                <w:sz w:val="16"/>
                <w:szCs w:val="16"/>
              </w:rPr>
              <w:t>720</w:t>
            </w:r>
          </w:p>
        </w:tc>
        <w:tc>
          <w:tcPr>
            <w:tcW w:w="546" w:type="dxa"/>
            <w:shd w:val="clear" w:color="auto" w:fill="auto"/>
            <w:vAlign w:val="center"/>
          </w:tcPr>
          <w:p w14:paraId="5B0C6D94" w14:textId="77777777" w:rsidR="00176576" w:rsidRPr="00661CD9" w:rsidRDefault="00176576" w:rsidP="00497C14">
            <w:pPr>
              <w:ind w:hanging="2"/>
              <w:jc w:val="center"/>
              <w:rPr>
                <w:sz w:val="16"/>
                <w:szCs w:val="16"/>
              </w:rPr>
            </w:pPr>
          </w:p>
        </w:tc>
        <w:tc>
          <w:tcPr>
            <w:tcW w:w="547" w:type="dxa"/>
            <w:shd w:val="clear" w:color="auto" w:fill="auto"/>
            <w:vAlign w:val="center"/>
          </w:tcPr>
          <w:p w14:paraId="06D4B0B8" w14:textId="77777777" w:rsidR="00176576" w:rsidRPr="005A351A" w:rsidRDefault="00176576" w:rsidP="00497C14">
            <w:pPr>
              <w:ind w:hanging="2"/>
              <w:jc w:val="center"/>
              <w:rPr>
                <w:color w:val="000000"/>
                <w:sz w:val="16"/>
                <w:szCs w:val="16"/>
              </w:rPr>
            </w:pPr>
            <w:r w:rsidRPr="005A351A">
              <w:rPr>
                <w:color w:val="000000"/>
                <w:sz w:val="16"/>
                <w:szCs w:val="16"/>
              </w:rPr>
              <w:t>1080</w:t>
            </w:r>
          </w:p>
        </w:tc>
        <w:tc>
          <w:tcPr>
            <w:tcW w:w="547" w:type="dxa"/>
            <w:shd w:val="clear" w:color="auto" w:fill="auto"/>
            <w:vAlign w:val="center"/>
          </w:tcPr>
          <w:p w14:paraId="288C472E"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28937C5D" w14:textId="77777777" w:rsidR="00176576" w:rsidRPr="005A351A" w:rsidRDefault="00176576" w:rsidP="00497C14">
            <w:pPr>
              <w:ind w:hanging="2"/>
              <w:jc w:val="center"/>
              <w:rPr>
                <w:color w:val="000000"/>
                <w:sz w:val="16"/>
                <w:szCs w:val="16"/>
              </w:rPr>
            </w:pPr>
            <w:r w:rsidRPr="005A351A">
              <w:rPr>
                <w:color w:val="000000"/>
                <w:sz w:val="16"/>
                <w:szCs w:val="16"/>
              </w:rPr>
              <w:t>1440</w:t>
            </w:r>
          </w:p>
        </w:tc>
        <w:tc>
          <w:tcPr>
            <w:tcW w:w="547" w:type="dxa"/>
            <w:shd w:val="clear" w:color="auto" w:fill="auto"/>
            <w:vAlign w:val="center"/>
          </w:tcPr>
          <w:p w14:paraId="3D16CEA8"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2F02D8D3" w14:textId="77777777" w:rsidR="00176576" w:rsidRPr="005A351A" w:rsidRDefault="00176576" w:rsidP="00497C14">
            <w:pPr>
              <w:ind w:hanging="2"/>
              <w:jc w:val="center"/>
              <w:rPr>
                <w:color w:val="000000"/>
                <w:sz w:val="16"/>
                <w:szCs w:val="16"/>
              </w:rPr>
            </w:pPr>
            <w:r w:rsidRPr="005A351A">
              <w:rPr>
                <w:color w:val="000000"/>
                <w:sz w:val="16"/>
                <w:szCs w:val="16"/>
              </w:rPr>
              <w:t>900</w:t>
            </w:r>
          </w:p>
        </w:tc>
        <w:tc>
          <w:tcPr>
            <w:tcW w:w="598" w:type="dxa"/>
            <w:shd w:val="clear" w:color="auto" w:fill="auto"/>
            <w:vAlign w:val="center"/>
          </w:tcPr>
          <w:p w14:paraId="1B44EFAB" w14:textId="77777777" w:rsidR="00176576" w:rsidRPr="005A351A" w:rsidRDefault="00176576" w:rsidP="00497C14">
            <w:pPr>
              <w:ind w:hanging="2"/>
              <w:jc w:val="center"/>
              <w:rPr>
                <w:color w:val="000000"/>
                <w:sz w:val="16"/>
                <w:szCs w:val="16"/>
              </w:rPr>
            </w:pPr>
          </w:p>
        </w:tc>
      </w:tr>
      <w:tr w:rsidR="00176576" w14:paraId="6567C604" w14:textId="77777777" w:rsidTr="00497C14">
        <w:trPr>
          <w:trHeight w:val="424"/>
          <w:jc w:val="center"/>
        </w:trPr>
        <w:tc>
          <w:tcPr>
            <w:tcW w:w="4060" w:type="dxa"/>
            <w:shd w:val="clear" w:color="auto" w:fill="auto"/>
            <w:vAlign w:val="center"/>
          </w:tcPr>
          <w:p w14:paraId="4B7DD901" w14:textId="77777777" w:rsidR="00176576" w:rsidRPr="005A351A" w:rsidRDefault="00176576" w:rsidP="00497C14">
            <w:pPr>
              <w:widowControl/>
              <w:ind w:hanging="2"/>
              <w:jc w:val="both"/>
              <w:rPr>
                <w:color w:val="000000"/>
                <w:sz w:val="16"/>
                <w:szCs w:val="16"/>
              </w:rPr>
            </w:pPr>
            <w:r w:rsidRPr="005A351A">
              <w:rPr>
                <w:color w:val="000000"/>
                <w:sz w:val="16"/>
                <w:szCs w:val="16"/>
              </w:rPr>
              <w:lastRenderedPageBreak/>
              <w:t>(S)2 Beneficiar 215 agentes del sector a través del fomento para el acceso a la oferta cultural</w:t>
            </w:r>
          </w:p>
        </w:tc>
        <w:tc>
          <w:tcPr>
            <w:tcW w:w="546" w:type="dxa"/>
            <w:shd w:val="clear" w:color="auto" w:fill="auto"/>
            <w:vAlign w:val="center"/>
          </w:tcPr>
          <w:p w14:paraId="35FAEBD5" w14:textId="77777777" w:rsidR="00176576" w:rsidRPr="00661CD9" w:rsidRDefault="00176576" w:rsidP="00497C14">
            <w:pPr>
              <w:ind w:hanging="2"/>
              <w:jc w:val="center"/>
              <w:rPr>
                <w:sz w:val="16"/>
                <w:szCs w:val="16"/>
              </w:rPr>
            </w:pPr>
            <w:r w:rsidRPr="00661CD9">
              <w:rPr>
                <w:sz w:val="16"/>
                <w:szCs w:val="16"/>
              </w:rPr>
              <w:t>35</w:t>
            </w:r>
          </w:p>
        </w:tc>
        <w:tc>
          <w:tcPr>
            <w:tcW w:w="546" w:type="dxa"/>
            <w:shd w:val="clear" w:color="auto" w:fill="auto"/>
            <w:vAlign w:val="center"/>
          </w:tcPr>
          <w:p w14:paraId="76361681" w14:textId="77777777" w:rsidR="00176576" w:rsidRPr="00661CD9" w:rsidRDefault="00176576" w:rsidP="00497C14">
            <w:pPr>
              <w:ind w:hanging="2"/>
              <w:jc w:val="center"/>
              <w:rPr>
                <w:sz w:val="16"/>
                <w:szCs w:val="16"/>
              </w:rPr>
            </w:pPr>
            <w:r w:rsidRPr="00661CD9">
              <w:rPr>
                <w:sz w:val="16"/>
                <w:szCs w:val="16"/>
              </w:rPr>
              <w:t>3</w:t>
            </w:r>
            <w:r>
              <w:rPr>
                <w:sz w:val="16"/>
                <w:szCs w:val="16"/>
              </w:rPr>
              <w:t>5*</w:t>
            </w:r>
          </w:p>
        </w:tc>
        <w:tc>
          <w:tcPr>
            <w:tcW w:w="546" w:type="dxa"/>
            <w:shd w:val="clear" w:color="auto" w:fill="auto"/>
            <w:vAlign w:val="center"/>
          </w:tcPr>
          <w:p w14:paraId="140A41AF" w14:textId="77777777" w:rsidR="00176576" w:rsidRPr="00661CD9" w:rsidRDefault="00176576" w:rsidP="00497C14">
            <w:pPr>
              <w:ind w:hanging="2"/>
              <w:jc w:val="center"/>
              <w:rPr>
                <w:sz w:val="16"/>
                <w:szCs w:val="16"/>
              </w:rPr>
            </w:pPr>
            <w:r w:rsidRPr="00661CD9">
              <w:rPr>
                <w:sz w:val="16"/>
                <w:szCs w:val="16"/>
              </w:rPr>
              <w:t>45</w:t>
            </w:r>
          </w:p>
        </w:tc>
        <w:tc>
          <w:tcPr>
            <w:tcW w:w="546" w:type="dxa"/>
            <w:shd w:val="clear" w:color="auto" w:fill="auto"/>
            <w:vAlign w:val="center"/>
          </w:tcPr>
          <w:p w14:paraId="6886A2ED" w14:textId="77777777" w:rsidR="00176576" w:rsidRPr="00661CD9" w:rsidRDefault="00176576" w:rsidP="00497C14">
            <w:pPr>
              <w:ind w:hanging="2"/>
              <w:jc w:val="center"/>
              <w:rPr>
                <w:sz w:val="16"/>
                <w:szCs w:val="16"/>
              </w:rPr>
            </w:pPr>
          </w:p>
        </w:tc>
        <w:tc>
          <w:tcPr>
            <w:tcW w:w="547" w:type="dxa"/>
            <w:shd w:val="clear" w:color="auto" w:fill="auto"/>
            <w:vAlign w:val="center"/>
          </w:tcPr>
          <w:p w14:paraId="10253B76" w14:textId="77777777" w:rsidR="00176576" w:rsidRPr="005A351A" w:rsidRDefault="00176576" w:rsidP="00497C14">
            <w:pPr>
              <w:ind w:hanging="2"/>
              <w:jc w:val="center"/>
              <w:rPr>
                <w:color w:val="000000"/>
                <w:sz w:val="16"/>
                <w:szCs w:val="16"/>
              </w:rPr>
            </w:pPr>
            <w:r w:rsidRPr="005A351A">
              <w:rPr>
                <w:color w:val="000000"/>
                <w:sz w:val="16"/>
                <w:szCs w:val="16"/>
              </w:rPr>
              <w:t>45</w:t>
            </w:r>
          </w:p>
        </w:tc>
        <w:tc>
          <w:tcPr>
            <w:tcW w:w="547" w:type="dxa"/>
            <w:shd w:val="clear" w:color="auto" w:fill="auto"/>
            <w:vAlign w:val="center"/>
          </w:tcPr>
          <w:p w14:paraId="7F66DDC7"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2857192D" w14:textId="77777777" w:rsidR="00176576" w:rsidRPr="005A351A" w:rsidRDefault="00176576" w:rsidP="00497C14">
            <w:pPr>
              <w:ind w:hanging="2"/>
              <w:jc w:val="center"/>
              <w:rPr>
                <w:color w:val="000000"/>
                <w:sz w:val="16"/>
                <w:szCs w:val="16"/>
              </w:rPr>
            </w:pPr>
            <w:r w:rsidRPr="005A351A">
              <w:rPr>
                <w:color w:val="000000"/>
                <w:sz w:val="16"/>
                <w:szCs w:val="16"/>
              </w:rPr>
              <w:t>45</w:t>
            </w:r>
          </w:p>
        </w:tc>
        <w:tc>
          <w:tcPr>
            <w:tcW w:w="547" w:type="dxa"/>
            <w:shd w:val="clear" w:color="auto" w:fill="auto"/>
            <w:vAlign w:val="center"/>
          </w:tcPr>
          <w:p w14:paraId="306D8CD2"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75C013FA" w14:textId="77777777" w:rsidR="00176576" w:rsidRPr="005A351A" w:rsidRDefault="00176576" w:rsidP="00497C14">
            <w:pPr>
              <w:ind w:hanging="2"/>
              <w:jc w:val="center"/>
              <w:rPr>
                <w:color w:val="000000"/>
                <w:sz w:val="16"/>
                <w:szCs w:val="16"/>
              </w:rPr>
            </w:pPr>
            <w:r w:rsidRPr="005A351A">
              <w:rPr>
                <w:color w:val="000000"/>
                <w:sz w:val="16"/>
                <w:szCs w:val="16"/>
              </w:rPr>
              <w:t>45</w:t>
            </w:r>
          </w:p>
        </w:tc>
        <w:tc>
          <w:tcPr>
            <w:tcW w:w="598" w:type="dxa"/>
            <w:shd w:val="clear" w:color="auto" w:fill="auto"/>
            <w:vAlign w:val="center"/>
          </w:tcPr>
          <w:p w14:paraId="64CB46CB" w14:textId="77777777" w:rsidR="00176576" w:rsidRPr="005A351A" w:rsidRDefault="00176576" w:rsidP="00497C14">
            <w:pPr>
              <w:ind w:hanging="2"/>
              <w:jc w:val="center"/>
              <w:rPr>
                <w:color w:val="000000"/>
                <w:sz w:val="16"/>
                <w:szCs w:val="16"/>
              </w:rPr>
            </w:pPr>
          </w:p>
        </w:tc>
      </w:tr>
      <w:tr w:rsidR="00176576" w14:paraId="50DE4064" w14:textId="77777777" w:rsidTr="00497C14">
        <w:trPr>
          <w:trHeight w:val="424"/>
          <w:jc w:val="center"/>
        </w:trPr>
        <w:tc>
          <w:tcPr>
            <w:tcW w:w="4060" w:type="dxa"/>
            <w:shd w:val="clear" w:color="auto" w:fill="auto"/>
            <w:vAlign w:val="center"/>
          </w:tcPr>
          <w:p w14:paraId="59247359" w14:textId="77777777" w:rsidR="00176576" w:rsidRPr="005A351A" w:rsidRDefault="00176576" w:rsidP="00497C14">
            <w:pPr>
              <w:widowControl/>
              <w:ind w:hanging="2"/>
              <w:jc w:val="both"/>
              <w:rPr>
                <w:color w:val="000000"/>
                <w:sz w:val="16"/>
                <w:szCs w:val="16"/>
              </w:rPr>
            </w:pPr>
            <w:r w:rsidRPr="005A351A">
              <w:rPr>
                <w:color w:val="000000"/>
                <w:sz w:val="16"/>
                <w:szCs w:val="16"/>
              </w:rPr>
              <w:t>(S)3 Construcción de 1 Sistema de Información de arte, cultura y patrimonio.</w:t>
            </w:r>
          </w:p>
        </w:tc>
        <w:tc>
          <w:tcPr>
            <w:tcW w:w="546" w:type="dxa"/>
            <w:shd w:val="clear" w:color="auto" w:fill="auto"/>
            <w:vAlign w:val="center"/>
          </w:tcPr>
          <w:p w14:paraId="666A0CC0" w14:textId="77777777" w:rsidR="00176576" w:rsidRPr="00661CD9" w:rsidRDefault="00176576" w:rsidP="00497C14">
            <w:pPr>
              <w:ind w:hanging="2"/>
              <w:jc w:val="center"/>
              <w:rPr>
                <w:sz w:val="16"/>
                <w:szCs w:val="16"/>
              </w:rPr>
            </w:pPr>
            <w:r w:rsidRPr="00661CD9">
              <w:rPr>
                <w:sz w:val="16"/>
                <w:szCs w:val="16"/>
              </w:rPr>
              <w:t>0,12</w:t>
            </w:r>
          </w:p>
        </w:tc>
        <w:tc>
          <w:tcPr>
            <w:tcW w:w="546" w:type="dxa"/>
            <w:shd w:val="clear" w:color="auto" w:fill="auto"/>
            <w:vAlign w:val="center"/>
          </w:tcPr>
          <w:p w14:paraId="0D77FF6A" w14:textId="77777777" w:rsidR="00176576" w:rsidRPr="00661CD9" w:rsidRDefault="00176576" w:rsidP="00497C14">
            <w:pPr>
              <w:ind w:hanging="2"/>
              <w:jc w:val="center"/>
              <w:rPr>
                <w:sz w:val="16"/>
                <w:szCs w:val="16"/>
              </w:rPr>
            </w:pPr>
            <w:r w:rsidRPr="00661CD9">
              <w:rPr>
                <w:sz w:val="16"/>
                <w:szCs w:val="16"/>
              </w:rPr>
              <w:t>0,</w:t>
            </w:r>
            <w:r>
              <w:rPr>
                <w:sz w:val="16"/>
                <w:szCs w:val="16"/>
              </w:rPr>
              <w:t>08</w:t>
            </w:r>
          </w:p>
        </w:tc>
        <w:tc>
          <w:tcPr>
            <w:tcW w:w="546" w:type="dxa"/>
            <w:shd w:val="clear" w:color="auto" w:fill="auto"/>
            <w:vAlign w:val="center"/>
          </w:tcPr>
          <w:p w14:paraId="4F8E3AEE" w14:textId="77777777" w:rsidR="00176576" w:rsidRPr="00661CD9" w:rsidRDefault="00176576" w:rsidP="00497C14">
            <w:pPr>
              <w:ind w:hanging="2"/>
              <w:jc w:val="center"/>
              <w:rPr>
                <w:sz w:val="16"/>
                <w:szCs w:val="16"/>
              </w:rPr>
            </w:pPr>
            <w:r w:rsidRPr="00661CD9">
              <w:rPr>
                <w:sz w:val="16"/>
                <w:szCs w:val="16"/>
              </w:rPr>
              <w:t>0,25</w:t>
            </w:r>
          </w:p>
        </w:tc>
        <w:tc>
          <w:tcPr>
            <w:tcW w:w="546" w:type="dxa"/>
            <w:shd w:val="clear" w:color="auto" w:fill="auto"/>
            <w:vAlign w:val="center"/>
          </w:tcPr>
          <w:p w14:paraId="1E77A9DC" w14:textId="77777777" w:rsidR="00176576" w:rsidRPr="00661CD9" w:rsidRDefault="00176576" w:rsidP="00497C14">
            <w:pPr>
              <w:ind w:hanging="2"/>
              <w:jc w:val="center"/>
              <w:rPr>
                <w:sz w:val="16"/>
                <w:szCs w:val="16"/>
              </w:rPr>
            </w:pPr>
          </w:p>
        </w:tc>
        <w:tc>
          <w:tcPr>
            <w:tcW w:w="547" w:type="dxa"/>
            <w:shd w:val="clear" w:color="auto" w:fill="auto"/>
            <w:vAlign w:val="center"/>
          </w:tcPr>
          <w:p w14:paraId="6FBC17E3" w14:textId="77777777" w:rsidR="00176576" w:rsidRPr="005A351A" w:rsidRDefault="00176576" w:rsidP="00497C14">
            <w:pPr>
              <w:ind w:hanging="2"/>
              <w:jc w:val="center"/>
              <w:rPr>
                <w:color w:val="000000"/>
                <w:sz w:val="16"/>
                <w:szCs w:val="16"/>
              </w:rPr>
            </w:pPr>
            <w:r w:rsidRPr="005A351A">
              <w:rPr>
                <w:color w:val="000000"/>
                <w:sz w:val="16"/>
                <w:szCs w:val="16"/>
              </w:rPr>
              <w:t>0,25</w:t>
            </w:r>
          </w:p>
        </w:tc>
        <w:tc>
          <w:tcPr>
            <w:tcW w:w="547" w:type="dxa"/>
            <w:shd w:val="clear" w:color="auto" w:fill="auto"/>
            <w:vAlign w:val="center"/>
          </w:tcPr>
          <w:p w14:paraId="1DED5DCC"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3634182D" w14:textId="77777777" w:rsidR="00176576" w:rsidRPr="005A351A" w:rsidRDefault="00176576" w:rsidP="00497C14">
            <w:pPr>
              <w:ind w:hanging="2"/>
              <w:jc w:val="center"/>
              <w:rPr>
                <w:color w:val="000000"/>
                <w:sz w:val="16"/>
                <w:szCs w:val="16"/>
              </w:rPr>
            </w:pPr>
            <w:r w:rsidRPr="005A351A">
              <w:rPr>
                <w:color w:val="000000"/>
                <w:sz w:val="16"/>
                <w:szCs w:val="16"/>
              </w:rPr>
              <w:t>0,26</w:t>
            </w:r>
          </w:p>
        </w:tc>
        <w:tc>
          <w:tcPr>
            <w:tcW w:w="547" w:type="dxa"/>
            <w:shd w:val="clear" w:color="auto" w:fill="auto"/>
            <w:vAlign w:val="center"/>
          </w:tcPr>
          <w:p w14:paraId="0790519D" w14:textId="77777777" w:rsidR="00176576" w:rsidRPr="005A351A" w:rsidRDefault="00176576" w:rsidP="00497C14">
            <w:pPr>
              <w:ind w:hanging="2"/>
              <w:jc w:val="center"/>
              <w:rPr>
                <w:color w:val="000000"/>
                <w:sz w:val="16"/>
                <w:szCs w:val="16"/>
              </w:rPr>
            </w:pPr>
          </w:p>
        </w:tc>
        <w:tc>
          <w:tcPr>
            <w:tcW w:w="547" w:type="dxa"/>
            <w:shd w:val="clear" w:color="auto" w:fill="auto"/>
            <w:vAlign w:val="center"/>
          </w:tcPr>
          <w:p w14:paraId="4697B0A7" w14:textId="77777777" w:rsidR="00176576" w:rsidRPr="005A351A" w:rsidRDefault="00176576" w:rsidP="00497C14">
            <w:pPr>
              <w:ind w:hanging="2"/>
              <w:jc w:val="center"/>
              <w:rPr>
                <w:color w:val="000000"/>
                <w:sz w:val="16"/>
                <w:szCs w:val="16"/>
              </w:rPr>
            </w:pPr>
            <w:r w:rsidRPr="005A351A">
              <w:rPr>
                <w:color w:val="000000"/>
                <w:sz w:val="16"/>
                <w:szCs w:val="16"/>
              </w:rPr>
              <w:t>0,12</w:t>
            </w:r>
          </w:p>
        </w:tc>
        <w:tc>
          <w:tcPr>
            <w:tcW w:w="598" w:type="dxa"/>
            <w:shd w:val="clear" w:color="auto" w:fill="auto"/>
            <w:vAlign w:val="center"/>
          </w:tcPr>
          <w:p w14:paraId="4460CE7C" w14:textId="77777777" w:rsidR="00176576" w:rsidRPr="005A351A" w:rsidRDefault="00176576" w:rsidP="00497C14">
            <w:pPr>
              <w:ind w:hanging="2"/>
              <w:jc w:val="center"/>
              <w:rPr>
                <w:color w:val="000000"/>
                <w:sz w:val="16"/>
                <w:szCs w:val="16"/>
              </w:rPr>
            </w:pPr>
          </w:p>
        </w:tc>
      </w:tr>
    </w:tbl>
    <w:p w14:paraId="795911E5" w14:textId="77777777" w:rsidR="00176576" w:rsidRDefault="00176576" w:rsidP="00176576">
      <w:pPr>
        <w:ind w:hanging="2"/>
        <w:rPr>
          <w:sz w:val="22"/>
          <w:szCs w:val="22"/>
        </w:rPr>
      </w:pPr>
    </w:p>
    <w:p w14:paraId="691068AA" w14:textId="77777777" w:rsidR="00176576" w:rsidRDefault="00176576" w:rsidP="00176576">
      <w:pPr>
        <w:ind w:hanging="2"/>
        <w:jc w:val="both"/>
        <w:rPr>
          <w:sz w:val="22"/>
          <w:szCs w:val="22"/>
        </w:rPr>
      </w:pPr>
      <w:r w:rsidRPr="002B1C52">
        <w:rPr>
          <w:b/>
          <w:sz w:val="22"/>
          <w:szCs w:val="22"/>
        </w:rPr>
        <w:t>Avances y logros del indicador:</w:t>
      </w:r>
      <w:r w:rsidRPr="00507088">
        <w:rPr>
          <w:bCs/>
          <w:sz w:val="22"/>
          <w:szCs w:val="22"/>
        </w:rPr>
        <w:t xml:space="preserve"> </w:t>
      </w:r>
      <w:r>
        <w:rPr>
          <w:sz w:val="22"/>
          <w:szCs w:val="22"/>
        </w:rPr>
        <w:t>en lo corrido del plan de desarrollo se inscribieron 493 ciudadanos a los procesos de formación y cualificación SCRD, de los cuales 221 se certificaron en los cursos de: políticas culturales, cultura y desarrollo, gestión cultural, formulación de proyectos culturales y/o fuentes de financiación.</w:t>
      </w:r>
      <w:r>
        <w:rPr>
          <w:sz w:val="22"/>
          <w:szCs w:val="22"/>
        </w:rPr>
        <w:tab/>
      </w:r>
    </w:p>
    <w:p w14:paraId="358C1FF2" w14:textId="77777777" w:rsidR="00176576" w:rsidRDefault="00176576" w:rsidP="00C126ED">
      <w:pPr>
        <w:numPr>
          <w:ilvl w:val="0"/>
          <w:numId w:val="52"/>
        </w:numPr>
        <w:suppressAutoHyphens w:val="0"/>
        <w:spacing w:line="1" w:lineRule="atLeast"/>
        <w:jc w:val="both"/>
        <w:textDirection w:val="btLr"/>
        <w:textAlignment w:val="top"/>
        <w:outlineLvl w:val="0"/>
        <w:rPr>
          <w:sz w:val="22"/>
          <w:szCs w:val="22"/>
        </w:rPr>
      </w:pPr>
      <w:r>
        <w:rPr>
          <w:sz w:val="22"/>
          <w:szCs w:val="22"/>
        </w:rPr>
        <w:t xml:space="preserve">A través de la Beca se están apoyando 34 jóvenes artistas en sus procesos de profesionalización en programas de arte, patrimonio y/o gestión cultural. </w:t>
      </w:r>
    </w:p>
    <w:p w14:paraId="5BB246C0" w14:textId="77777777" w:rsidR="00176576" w:rsidRDefault="00176576" w:rsidP="00C126ED">
      <w:pPr>
        <w:numPr>
          <w:ilvl w:val="0"/>
          <w:numId w:val="52"/>
        </w:numPr>
        <w:suppressAutoHyphens w:val="0"/>
        <w:spacing w:line="1" w:lineRule="atLeast"/>
        <w:jc w:val="both"/>
        <w:textDirection w:val="btLr"/>
        <w:textAlignment w:val="top"/>
        <w:outlineLvl w:val="0"/>
        <w:rPr>
          <w:sz w:val="22"/>
          <w:szCs w:val="22"/>
        </w:rPr>
      </w:pPr>
      <w:r>
        <w:rPr>
          <w:sz w:val="22"/>
          <w:szCs w:val="22"/>
        </w:rPr>
        <w:t xml:space="preserve">Se avanza en la identificación de categorías, subcategorías y variables de las investigaciones realizadas por las entidades adscritas al sector cultura, recreación y deporte en los últimos 4 años. </w:t>
      </w:r>
    </w:p>
    <w:p w14:paraId="61512AA9" w14:textId="77777777" w:rsidR="00176576" w:rsidRDefault="00176576" w:rsidP="00176576">
      <w:pPr>
        <w:ind w:hanging="2"/>
        <w:jc w:val="both"/>
        <w:rPr>
          <w:bCs/>
          <w:sz w:val="22"/>
          <w:szCs w:val="22"/>
        </w:rPr>
      </w:pPr>
    </w:p>
    <w:p w14:paraId="01DE795A" w14:textId="77777777" w:rsidR="00176576" w:rsidRDefault="00176576" w:rsidP="00176576">
      <w:pPr>
        <w:ind w:hanging="2"/>
        <w:jc w:val="both"/>
        <w:rPr>
          <w:sz w:val="22"/>
          <w:szCs w:val="22"/>
        </w:rPr>
      </w:pPr>
      <w:r w:rsidRPr="002B1C52">
        <w:rPr>
          <w:b/>
          <w:sz w:val="22"/>
          <w:szCs w:val="22"/>
        </w:rPr>
        <w:t>Retrasos y soluciones del indicador:</w:t>
      </w:r>
      <w:r>
        <w:rPr>
          <w:b/>
          <w:sz w:val="22"/>
          <w:szCs w:val="22"/>
        </w:rPr>
        <w:t xml:space="preserve"> </w:t>
      </w:r>
      <w:r>
        <w:rPr>
          <w:sz w:val="22"/>
          <w:szCs w:val="22"/>
        </w:rPr>
        <w:t xml:space="preserve">no se presentaron retrasos en el cumplimiento de la meta, sin embargo, de acuerdo con la situación de la pandemia Covid – 19 no se han podido realizar procesos de formación presencial, en consecuencia, se han realizado procesos de formación virtual a través de la Plataforma de Formación en Arte, Cultura y Patrimonio y de esta manera se ha logrado el avance en las metas previstas. </w:t>
      </w:r>
    </w:p>
    <w:p w14:paraId="4EE23102" w14:textId="77777777" w:rsidR="00176576" w:rsidRDefault="00176576" w:rsidP="00176576">
      <w:pPr>
        <w:ind w:hanging="2"/>
        <w:jc w:val="both"/>
        <w:rPr>
          <w:sz w:val="22"/>
          <w:szCs w:val="22"/>
        </w:rPr>
      </w:pPr>
    </w:p>
    <w:p w14:paraId="567F0639" w14:textId="77777777" w:rsidR="00176576" w:rsidRDefault="00176576" w:rsidP="00176576">
      <w:pPr>
        <w:ind w:hanging="2"/>
        <w:jc w:val="both"/>
        <w:rPr>
          <w:sz w:val="22"/>
          <w:szCs w:val="22"/>
        </w:rPr>
      </w:pPr>
      <w:r>
        <w:rPr>
          <w:sz w:val="22"/>
          <w:szCs w:val="22"/>
        </w:rPr>
        <w:t xml:space="preserve">De acuerdo con la Resolución No. 388 de 12 de agosto de 2020 "Por medio de la cual se acoge la recomendación de los jurados designados para seleccionar a los ganadores de la convocatoria: “Beca de Apoyo a la Profesionalización...” se seleccionaron 35 ganadores, de los cuales 1 no aceptó el estímulo porque durante la vigencia 2020 resultó </w:t>
      </w:r>
      <w:r>
        <w:rPr>
          <w:sz w:val="22"/>
          <w:szCs w:val="22"/>
          <w:highlight w:val="white"/>
        </w:rPr>
        <w:t>ganador de dos (2) convocatorias del Programa Distrital de Estímulos (PDE).</w:t>
      </w:r>
    </w:p>
    <w:p w14:paraId="621EAA26" w14:textId="77777777" w:rsidR="00176576" w:rsidRDefault="00176576" w:rsidP="00176576">
      <w:pPr>
        <w:ind w:hanging="2"/>
        <w:jc w:val="both"/>
        <w:rPr>
          <w:sz w:val="22"/>
          <w:szCs w:val="22"/>
        </w:rPr>
      </w:pPr>
    </w:p>
    <w:p w14:paraId="4D724DCB" w14:textId="77777777" w:rsidR="00176576" w:rsidRDefault="00176576" w:rsidP="00176576">
      <w:pPr>
        <w:ind w:hanging="2"/>
        <w:jc w:val="both"/>
        <w:rPr>
          <w:sz w:val="22"/>
          <w:szCs w:val="22"/>
        </w:rPr>
      </w:pPr>
      <w:r>
        <w:rPr>
          <w:sz w:val="22"/>
          <w:szCs w:val="22"/>
        </w:rPr>
        <w:t>Frente al Sistema de Información de Arte, Cultura y Patrimonio se avanza de acuerdo al cronograma previsto, por lo que no se presentan retrasos.</w:t>
      </w:r>
    </w:p>
    <w:p w14:paraId="351F445B" w14:textId="77777777" w:rsidR="00176576" w:rsidRDefault="00176576" w:rsidP="00176576">
      <w:pPr>
        <w:rPr>
          <w:sz w:val="22"/>
          <w:szCs w:val="22"/>
          <w:u w:val="single"/>
        </w:rPr>
      </w:pPr>
    </w:p>
    <w:p w14:paraId="0B8E2836" w14:textId="77777777" w:rsidR="00176576" w:rsidRPr="003D7371" w:rsidRDefault="00176576" w:rsidP="00176576">
      <w:pPr>
        <w:rPr>
          <w:sz w:val="22"/>
          <w:szCs w:val="22"/>
          <w:u w:val="single"/>
        </w:rPr>
      </w:pPr>
    </w:p>
    <w:p w14:paraId="67A9483A" w14:textId="77777777" w:rsidR="00176576" w:rsidRDefault="00176576" w:rsidP="00C126ED">
      <w:pPr>
        <w:numPr>
          <w:ilvl w:val="0"/>
          <w:numId w:val="49"/>
        </w:numPr>
        <w:suppressAutoHyphens w:val="0"/>
        <w:spacing w:line="1" w:lineRule="atLeast"/>
        <w:ind w:leftChars="-1" w:left="0" w:hangingChars="1" w:hanging="2"/>
        <w:textDirection w:val="btLr"/>
        <w:textAlignment w:val="top"/>
        <w:outlineLvl w:val="0"/>
        <w:rPr>
          <w:sz w:val="22"/>
          <w:szCs w:val="22"/>
          <w:u w:val="single"/>
        </w:rPr>
      </w:pPr>
      <w:r>
        <w:rPr>
          <w:b/>
          <w:sz w:val="22"/>
          <w:szCs w:val="22"/>
          <w:u w:val="single"/>
        </w:rPr>
        <w:t>Seguimiento por Meta Proyecto de Inversión</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444C424" w14:textId="77777777" w:rsidR="00176576" w:rsidRDefault="00176576" w:rsidP="00176576">
      <w:pPr>
        <w:ind w:hanging="2"/>
        <w:rPr>
          <w:color w:val="000000"/>
          <w:sz w:val="22"/>
          <w:szCs w:val="22"/>
          <w:u w:val="single"/>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176576" w14:paraId="7B977485" w14:textId="77777777" w:rsidTr="00497C14">
        <w:tc>
          <w:tcPr>
            <w:tcW w:w="705" w:type="dxa"/>
            <w:tcBorders>
              <w:top w:val="single" w:sz="4" w:space="0" w:color="000000"/>
              <w:left w:val="single" w:sz="4" w:space="0" w:color="000000"/>
              <w:bottom w:val="single" w:sz="4" w:space="0" w:color="000000"/>
            </w:tcBorders>
            <w:shd w:val="clear" w:color="auto" w:fill="9900FF"/>
            <w:vAlign w:val="center"/>
          </w:tcPr>
          <w:p w14:paraId="3D258892"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3F52DAA"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4FE5D0C9"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3E879CCA"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396CF31"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 Avance</w:t>
            </w:r>
          </w:p>
        </w:tc>
      </w:tr>
      <w:tr w:rsidR="00176576" w14:paraId="7817A77B" w14:textId="77777777" w:rsidTr="00497C14">
        <w:tc>
          <w:tcPr>
            <w:tcW w:w="705" w:type="dxa"/>
            <w:tcBorders>
              <w:left w:val="single" w:sz="4" w:space="0" w:color="000000"/>
              <w:bottom w:val="single" w:sz="4" w:space="0" w:color="000000"/>
            </w:tcBorders>
            <w:shd w:val="clear" w:color="auto" w:fill="auto"/>
          </w:tcPr>
          <w:p w14:paraId="7C5E1DE8"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sz w:val="22"/>
                <w:szCs w:val="22"/>
              </w:rPr>
              <w:t>1</w:t>
            </w:r>
          </w:p>
        </w:tc>
        <w:tc>
          <w:tcPr>
            <w:tcW w:w="5025" w:type="dxa"/>
            <w:tcBorders>
              <w:left w:val="single" w:sz="4" w:space="0" w:color="000000"/>
              <w:bottom w:val="single" w:sz="4" w:space="0" w:color="000000"/>
            </w:tcBorders>
            <w:shd w:val="clear" w:color="auto" w:fill="auto"/>
          </w:tcPr>
          <w:p w14:paraId="41AE3668" w14:textId="77777777" w:rsidR="00176576" w:rsidRPr="005A351A" w:rsidRDefault="00176576" w:rsidP="00497C14">
            <w:pPr>
              <w:pBdr>
                <w:top w:val="nil"/>
                <w:left w:val="nil"/>
                <w:bottom w:val="nil"/>
                <w:right w:val="nil"/>
                <w:between w:val="nil"/>
              </w:pBdr>
              <w:ind w:hanging="2"/>
              <w:rPr>
                <w:rFonts w:eastAsia="Arial"/>
                <w:color w:val="000000"/>
                <w:sz w:val="22"/>
                <w:szCs w:val="22"/>
              </w:rPr>
            </w:pPr>
            <w:r w:rsidRPr="005A351A">
              <w:rPr>
                <w:rFonts w:eastAsia="Arial"/>
                <w:color w:val="000000"/>
                <w:sz w:val="22"/>
                <w:szCs w:val="22"/>
              </w:rPr>
              <w:t>Beneficiar 4.500 personas en procesos de educación informal del sector artístico y cultural</w:t>
            </w:r>
          </w:p>
        </w:tc>
        <w:tc>
          <w:tcPr>
            <w:tcW w:w="1695" w:type="dxa"/>
            <w:tcBorders>
              <w:left w:val="single" w:sz="4" w:space="0" w:color="000000"/>
              <w:bottom w:val="single" w:sz="4" w:space="0" w:color="000000"/>
            </w:tcBorders>
            <w:shd w:val="clear" w:color="auto" w:fill="auto"/>
            <w:vAlign w:val="center"/>
          </w:tcPr>
          <w:p w14:paraId="536A07A0"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sz w:val="22"/>
                <w:szCs w:val="22"/>
              </w:rPr>
              <w:t>360</w:t>
            </w:r>
          </w:p>
        </w:tc>
        <w:tc>
          <w:tcPr>
            <w:tcW w:w="1245" w:type="dxa"/>
            <w:tcBorders>
              <w:left w:val="single" w:sz="4" w:space="0" w:color="000000"/>
              <w:bottom w:val="single" w:sz="4" w:space="0" w:color="000000"/>
            </w:tcBorders>
            <w:shd w:val="clear" w:color="auto" w:fill="auto"/>
            <w:vAlign w:val="center"/>
          </w:tcPr>
          <w:p w14:paraId="25B368C8" w14:textId="77777777" w:rsidR="00176576" w:rsidRPr="006A0CA0" w:rsidRDefault="00176576" w:rsidP="00497C14">
            <w:pPr>
              <w:pBdr>
                <w:top w:val="nil"/>
                <w:left w:val="nil"/>
                <w:bottom w:val="nil"/>
                <w:right w:val="nil"/>
                <w:between w:val="nil"/>
              </w:pBdr>
              <w:ind w:hanging="2"/>
              <w:jc w:val="center"/>
              <w:rPr>
                <w:rFonts w:eastAsia="Arial"/>
                <w:sz w:val="22"/>
                <w:szCs w:val="22"/>
              </w:rPr>
            </w:pPr>
            <w:r w:rsidRPr="006A0CA0">
              <w:rPr>
                <w:sz w:val="22"/>
                <w:szCs w:val="22"/>
              </w:rPr>
              <w:t>221</w:t>
            </w:r>
          </w:p>
        </w:tc>
        <w:tc>
          <w:tcPr>
            <w:tcW w:w="915" w:type="dxa"/>
            <w:tcBorders>
              <w:left w:val="single" w:sz="4" w:space="0" w:color="000000"/>
              <w:bottom w:val="single" w:sz="4" w:space="0" w:color="000000"/>
              <w:right w:val="single" w:sz="4" w:space="0" w:color="000000"/>
            </w:tcBorders>
            <w:shd w:val="clear" w:color="auto" w:fill="auto"/>
            <w:vAlign w:val="center"/>
          </w:tcPr>
          <w:p w14:paraId="6EC78A75" w14:textId="77777777" w:rsidR="00176576" w:rsidRPr="006A0CA0" w:rsidRDefault="00176576" w:rsidP="00497C14">
            <w:pPr>
              <w:pBdr>
                <w:top w:val="nil"/>
                <w:left w:val="nil"/>
                <w:bottom w:val="nil"/>
                <w:right w:val="nil"/>
                <w:between w:val="nil"/>
              </w:pBdr>
              <w:ind w:hanging="2"/>
              <w:jc w:val="center"/>
              <w:rPr>
                <w:rFonts w:eastAsia="Arial"/>
                <w:sz w:val="22"/>
                <w:szCs w:val="22"/>
              </w:rPr>
            </w:pPr>
            <w:r w:rsidRPr="006A0CA0">
              <w:rPr>
                <w:sz w:val="22"/>
                <w:szCs w:val="22"/>
              </w:rPr>
              <w:t>61,39%</w:t>
            </w:r>
          </w:p>
        </w:tc>
      </w:tr>
    </w:tbl>
    <w:p w14:paraId="52CF320F" w14:textId="77777777" w:rsidR="00176576" w:rsidRDefault="00176576" w:rsidP="00176576">
      <w:pPr>
        <w:ind w:hanging="2"/>
        <w:rPr>
          <w:b/>
          <w:sz w:val="22"/>
          <w:szCs w:val="22"/>
          <w:u w:val="single"/>
        </w:rPr>
      </w:pPr>
    </w:p>
    <w:p w14:paraId="3E8118FD" w14:textId="1A6C9650" w:rsidR="00176576" w:rsidRDefault="00176576" w:rsidP="00176576">
      <w:pPr>
        <w:ind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9A86CC3" w14:textId="77777777" w:rsidR="00176576" w:rsidRDefault="00176576" w:rsidP="00176576">
      <w:pPr>
        <w:tabs>
          <w:tab w:val="left" w:pos="0"/>
          <w:tab w:val="left" w:pos="720"/>
        </w:tabs>
        <w:ind w:hanging="2"/>
        <w:jc w:val="both"/>
        <w:rPr>
          <w:color w:val="000000"/>
          <w:sz w:val="22"/>
          <w:szCs w:val="22"/>
        </w:rPr>
      </w:pPr>
    </w:p>
    <w:p w14:paraId="4D616049" w14:textId="77777777" w:rsidR="00176576" w:rsidRDefault="00176576" w:rsidP="00176576">
      <w:pPr>
        <w:tabs>
          <w:tab w:val="left" w:pos="0"/>
          <w:tab w:val="left" w:pos="720"/>
        </w:tabs>
        <w:ind w:hanging="2"/>
        <w:jc w:val="both"/>
        <w:rPr>
          <w:sz w:val="22"/>
          <w:szCs w:val="22"/>
        </w:rPr>
      </w:pPr>
      <w:r>
        <w:rPr>
          <w:b/>
          <w:color w:val="000000"/>
          <w:sz w:val="22"/>
          <w:szCs w:val="22"/>
        </w:rPr>
        <w:t xml:space="preserve">Avance vigencia: </w:t>
      </w:r>
      <w:r>
        <w:rPr>
          <w:bCs/>
          <w:color w:val="000000"/>
          <w:sz w:val="22"/>
          <w:szCs w:val="22"/>
        </w:rPr>
        <w:t>se</w:t>
      </w:r>
      <w:r w:rsidRPr="003D7371">
        <w:rPr>
          <w:bCs/>
          <w:color w:val="000000"/>
          <w:sz w:val="22"/>
          <w:szCs w:val="22"/>
        </w:rPr>
        <w:t xml:space="preserve"> ha avanzado</w:t>
      </w:r>
      <w:r>
        <w:rPr>
          <w:b/>
          <w:color w:val="000000"/>
          <w:sz w:val="22"/>
          <w:szCs w:val="22"/>
        </w:rPr>
        <w:t xml:space="preserve"> </w:t>
      </w:r>
      <w:r>
        <w:rPr>
          <w:sz w:val="22"/>
          <w:szCs w:val="22"/>
        </w:rPr>
        <w:t xml:space="preserve">en la construcción del portafolio de formación e información de la Secretaría de Cultura, Recreación y Deporte a través de la implementación de la </w:t>
      </w:r>
      <w:r>
        <w:rPr>
          <w:b/>
          <w:i/>
          <w:sz w:val="22"/>
          <w:szCs w:val="22"/>
        </w:rPr>
        <w:t>Estrategia Forma: Experiencias de Formación en Arte, Cultura y Patrimonio</w:t>
      </w:r>
      <w:r>
        <w:rPr>
          <w:sz w:val="22"/>
          <w:szCs w:val="22"/>
        </w:rPr>
        <w:t xml:space="preserve">, que tiene como objetivo </w:t>
      </w:r>
      <w:r>
        <w:rPr>
          <w:sz w:val="22"/>
          <w:szCs w:val="22"/>
        </w:rPr>
        <w:lastRenderedPageBreak/>
        <w:t>construir procesos de formación que permitan a través del arte, la cultura y el patrimonio la generación de capacidades ciudadanas para la transformación de entornos sociales y comunitarios.</w:t>
      </w:r>
    </w:p>
    <w:p w14:paraId="2BB7BCA5" w14:textId="77777777" w:rsidR="00176576" w:rsidRDefault="00176576" w:rsidP="00176576">
      <w:pPr>
        <w:ind w:hanging="2"/>
        <w:jc w:val="both"/>
        <w:rPr>
          <w:sz w:val="22"/>
          <w:szCs w:val="22"/>
        </w:rPr>
      </w:pPr>
    </w:p>
    <w:p w14:paraId="42CCBD8A" w14:textId="194E99E8" w:rsidR="00176576" w:rsidRDefault="00176576" w:rsidP="00176576">
      <w:pPr>
        <w:ind w:hanging="2"/>
        <w:jc w:val="both"/>
        <w:rPr>
          <w:sz w:val="22"/>
          <w:szCs w:val="22"/>
        </w:rPr>
      </w:pPr>
      <w:r>
        <w:rPr>
          <w:sz w:val="22"/>
          <w:szCs w:val="22"/>
        </w:rPr>
        <w:t>La estrategia se estructura desde 5 componentes que se relacionan a continuación:</w:t>
      </w:r>
    </w:p>
    <w:p w14:paraId="4390286E" w14:textId="77777777" w:rsidR="00176576" w:rsidRDefault="00176576" w:rsidP="00176576">
      <w:pPr>
        <w:ind w:hanging="2"/>
        <w:jc w:val="both"/>
        <w:rPr>
          <w:sz w:val="22"/>
          <w:szCs w:val="22"/>
        </w:rPr>
      </w:pPr>
      <w:r>
        <w:rPr>
          <w:sz w:val="22"/>
          <w:szCs w:val="22"/>
        </w:rPr>
        <w:t>1. Experiencias artísticas en la escuela, formación de formadores.</w:t>
      </w:r>
    </w:p>
    <w:p w14:paraId="0C6BE0E0" w14:textId="77777777" w:rsidR="00176576" w:rsidRDefault="00176576" w:rsidP="00176576">
      <w:pPr>
        <w:ind w:hanging="2"/>
        <w:jc w:val="both"/>
        <w:rPr>
          <w:sz w:val="22"/>
          <w:szCs w:val="22"/>
        </w:rPr>
      </w:pPr>
      <w:r>
        <w:rPr>
          <w:sz w:val="22"/>
          <w:szCs w:val="22"/>
        </w:rPr>
        <w:t>2. Desarrollo de capacidades para la profesionalización artística y cultural.</w:t>
      </w:r>
    </w:p>
    <w:p w14:paraId="219EADD8" w14:textId="77777777" w:rsidR="00176576" w:rsidRDefault="00176576" w:rsidP="00176576">
      <w:pPr>
        <w:ind w:hanging="2"/>
        <w:jc w:val="both"/>
        <w:rPr>
          <w:sz w:val="22"/>
          <w:szCs w:val="22"/>
        </w:rPr>
      </w:pPr>
      <w:r>
        <w:rPr>
          <w:sz w:val="22"/>
          <w:szCs w:val="22"/>
        </w:rPr>
        <w:t>3. Arte y cultura para la transformación de realidades.</w:t>
      </w:r>
    </w:p>
    <w:p w14:paraId="5F800159" w14:textId="77777777" w:rsidR="00176576" w:rsidRDefault="00176576" w:rsidP="00176576">
      <w:pPr>
        <w:ind w:hanging="2"/>
        <w:jc w:val="both"/>
        <w:rPr>
          <w:sz w:val="22"/>
          <w:szCs w:val="22"/>
        </w:rPr>
      </w:pPr>
      <w:r>
        <w:rPr>
          <w:sz w:val="22"/>
          <w:szCs w:val="22"/>
        </w:rPr>
        <w:t>4. Sistema de información en arte, cultura y patrimonio.</w:t>
      </w:r>
    </w:p>
    <w:p w14:paraId="4CC090EB" w14:textId="77777777" w:rsidR="00176576" w:rsidRDefault="00176576" w:rsidP="00176576">
      <w:pPr>
        <w:ind w:hanging="2"/>
        <w:jc w:val="both"/>
        <w:rPr>
          <w:sz w:val="22"/>
          <w:szCs w:val="22"/>
        </w:rPr>
      </w:pPr>
      <w:r>
        <w:rPr>
          <w:sz w:val="22"/>
          <w:szCs w:val="22"/>
        </w:rPr>
        <w:t>5. Fortalecimiento del Sistema Distrital de Arte, Cultura y Patrimonio.</w:t>
      </w:r>
    </w:p>
    <w:p w14:paraId="12845C31" w14:textId="77777777" w:rsidR="00176576" w:rsidRDefault="00176576" w:rsidP="00176576">
      <w:pPr>
        <w:ind w:hanging="2"/>
        <w:jc w:val="both"/>
        <w:rPr>
          <w:sz w:val="22"/>
          <w:szCs w:val="22"/>
        </w:rPr>
      </w:pPr>
    </w:p>
    <w:p w14:paraId="7AD18EF3" w14:textId="77777777" w:rsidR="00176576" w:rsidRDefault="00176576" w:rsidP="00176576">
      <w:pPr>
        <w:ind w:hanging="2"/>
        <w:jc w:val="both"/>
        <w:rPr>
          <w:sz w:val="22"/>
          <w:szCs w:val="22"/>
        </w:rPr>
      </w:pPr>
      <w:r>
        <w:rPr>
          <w:color w:val="000000"/>
          <w:sz w:val="22"/>
          <w:szCs w:val="22"/>
        </w:rPr>
        <w:t xml:space="preserve">Se trabaja en la Actualización </w:t>
      </w:r>
      <w:r>
        <w:rPr>
          <w:sz w:val="22"/>
          <w:szCs w:val="22"/>
        </w:rPr>
        <w:t>pedagógica</w:t>
      </w:r>
      <w:r>
        <w:rPr>
          <w:color w:val="000000"/>
          <w:sz w:val="22"/>
          <w:szCs w:val="22"/>
        </w:rPr>
        <w:t xml:space="preserve"> y operativa de la Plataforma Virtual de Formación en Arte, Cultura y Patrimonio. </w:t>
      </w:r>
      <w:r>
        <w:rPr>
          <w:sz w:val="22"/>
          <w:szCs w:val="22"/>
        </w:rPr>
        <w:t>Adicionalmente,</w:t>
      </w:r>
      <w:r>
        <w:rPr>
          <w:color w:val="000000"/>
          <w:sz w:val="22"/>
          <w:szCs w:val="22"/>
        </w:rPr>
        <w:t xml:space="preserve"> </w:t>
      </w:r>
      <w:r>
        <w:rPr>
          <w:sz w:val="22"/>
          <w:szCs w:val="22"/>
        </w:rPr>
        <w:t xml:space="preserve">se cuenta con 2.374 inscritos de los cuales 1.273 pertenecen a Bogotá; entre julio y septiembre se inscribieron 493 nuevos ciudadanos a cursos de formación, de los cuales, se han </w:t>
      </w:r>
      <w:r w:rsidRPr="006A0CA0">
        <w:rPr>
          <w:b/>
          <w:bCs/>
          <w:sz w:val="22"/>
          <w:szCs w:val="22"/>
        </w:rPr>
        <w:t>certifica</w:t>
      </w:r>
      <w:r>
        <w:rPr>
          <w:b/>
          <w:bCs/>
          <w:sz w:val="22"/>
          <w:szCs w:val="22"/>
        </w:rPr>
        <w:t>do</w:t>
      </w:r>
      <w:r w:rsidRPr="006A0CA0">
        <w:rPr>
          <w:b/>
          <w:bCs/>
          <w:sz w:val="22"/>
          <w:szCs w:val="22"/>
        </w:rPr>
        <w:t xml:space="preserve"> 221 agentes del sector.</w:t>
      </w:r>
      <w:r>
        <w:rPr>
          <w:sz w:val="22"/>
          <w:szCs w:val="22"/>
        </w:rPr>
        <w:t xml:space="preserve"> La plataforma funciona a través de una metodología autogestionada y se ofrece formación por ciclos con cursos con una intensidad de 10 a 30 horas.</w:t>
      </w:r>
    </w:p>
    <w:p w14:paraId="54660799" w14:textId="77777777" w:rsidR="00176576" w:rsidRDefault="00176576" w:rsidP="00176576">
      <w:pPr>
        <w:tabs>
          <w:tab w:val="left" w:pos="0"/>
          <w:tab w:val="left" w:pos="720"/>
        </w:tabs>
        <w:ind w:hanging="2"/>
        <w:jc w:val="both"/>
        <w:rPr>
          <w:sz w:val="22"/>
          <w:szCs w:val="22"/>
        </w:rPr>
      </w:pPr>
    </w:p>
    <w:p w14:paraId="693E5438" w14:textId="2DA39A96" w:rsidR="00176576" w:rsidRDefault="00176576" w:rsidP="00176576">
      <w:pPr>
        <w:tabs>
          <w:tab w:val="left" w:pos="0"/>
          <w:tab w:val="left" w:pos="720"/>
        </w:tabs>
        <w:ind w:hanging="2"/>
        <w:jc w:val="both"/>
        <w:rPr>
          <w:sz w:val="22"/>
          <w:szCs w:val="22"/>
        </w:rPr>
      </w:pPr>
      <w:r>
        <w:rPr>
          <w:noProof/>
        </w:rPr>
        <w:drawing>
          <wp:anchor distT="0" distB="0" distL="114300" distR="114300" simplePos="0" relativeHeight="251663872" behindDoc="0" locked="0" layoutInCell="1" allowOverlap="1" wp14:anchorId="4F0EED50" wp14:editId="54936882">
            <wp:simplePos x="0" y="0"/>
            <wp:positionH relativeFrom="margin">
              <wp:align>right</wp:align>
            </wp:positionH>
            <wp:positionV relativeFrom="paragraph">
              <wp:posOffset>526065</wp:posOffset>
            </wp:positionV>
            <wp:extent cx="2178281" cy="1024758"/>
            <wp:effectExtent l="0" t="0" r="0" b="444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7" cstate="print">
                      <a:extLst>
                        <a:ext uri="{28A0092B-C50C-407E-A947-70E740481C1C}">
                          <a14:useLocalDpi xmlns:a14="http://schemas.microsoft.com/office/drawing/2010/main" val="0"/>
                        </a:ext>
                      </a:extLst>
                    </a:blip>
                    <a:srcRect b="8133"/>
                    <a:stretch>
                      <a:fillRect/>
                    </a:stretch>
                  </pic:blipFill>
                  <pic:spPr bwMode="auto">
                    <a:xfrm>
                      <a:off x="0" y="0"/>
                      <a:ext cx="2187653" cy="10291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51A">
        <w:rPr>
          <w:noProof/>
          <w:sz w:val="22"/>
          <w:szCs w:val="22"/>
        </w:rPr>
        <w:drawing>
          <wp:inline distT="0" distB="0" distL="0" distR="0" wp14:anchorId="683B7F93" wp14:editId="6CD95F0D">
            <wp:extent cx="3930255" cy="1497724"/>
            <wp:effectExtent l="0" t="0" r="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40581" cy="1501659"/>
                    </a:xfrm>
                    <a:prstGeom prst="rect">
                      <a:avLst/>
                    </a:prstGeom>
                    <a:noFill/>
                    <a:ln>
                      <a:noFill/>
                    </a:ln>
                  </pic:spPr>
                </pic:pic>
              </a:graphicData>
            </a:graphic>
          </wp:inline>
        </w:drawing>
      </w:r>
    </w:p>
    <w:p w14:paraId="1731C7CE" w14:textId="3BF3B376" w:rsidR="00176576" w:rsidRDefault="00176576" w:rsidP="00176576">
      <w:pPr>
        <w:tabs>
          <w:tab w:val="left" w:pos="0"/>
          <w:tab w:val="left" w:pos="720"/>
        </w:tabs>
        <w:ind w:hanging="2"/>
        <w:jc w:val="both"/>
        <w:rPr>
          <w:sz w:val="22"/>
          <w:szCs w:val="22"/>
        </w:rPr>
      </w:pPr>
    </w:p>
    <w:p w14:paraId="6BCAED0B" w14:textId="66DAE565" w:rsidR="00176576" w:rsidRDefault="00176576" w:rsidP="00176576">
      <w:pPr>
        <w:tabs>
          <w:tab w:val="left" w:pos="0"/>
          <w:tab w:val="left" w:pos="720"/>
        </w:tabs>
        <w:ind w:hanging="2"/>
        <w:jc w:val="both"/>
        <w:rPr>
          <w:sz w:val="22"/>
          <w:szCs w:val="22"/>
        </w:rPr>
      </w:pPr>
      <w:r>
        <w:rPr>
          <w:sz w:val="22"/>
          <w:szCs w:val="22"/>
        </w:rPr>
        <w:t xml:space="preserve">Las principales acciones adelantadas en el cumplimiento de la meta para la vigencia son: </w:t>
      </w:r>
    </w:p>
    <w:p w14:paraId="75B82E19" w14:textId="77777777" w:rsidR="00176576" w:rsidRDefault="00176576" w:rsidP="00176576">
      <w:pPr>
        <w:tabs>
          <w:tab w:val="left" w:pos="0"/>
          <w:tab w:val="left" w:pos="720"/>
        </w:tabs>
        <w:ind w:hanging="2"/>
        <w:jc w:val="both"/>
        <w:rPr>
          <w:sz w:val="22"/>
          <w:szCs w:val="22"/>
        </w:rPr>
      </w:pPr>
    </w:p>
    <w:p w14:paraId="62F4BC93" w14:textId="325804AD" w:rsidR="00176576" w:rsidRDefault="00176576" w:rsidP="00176576">
      <w:pPr>
        <w:tabs>
          <w:tab w:val="left" w:pos="0"/>
          <w:tab w:val="left" w:pos="720"/>
        </w:tabs>
        <w:ind w:hanging="2"/>
        <w:jc w:val="both"/>
        <w:rPr>
          <w:sz w:val="22"/>
          <w:szCs w:val="22"/>
        </w:rPr>
      </w:pPr>
      <w:r>
        <w:rPr>
          <w:noProof/>
        </w:rPr>
        <w:drawing>
          <wp:anchor distT="114300" distB="114300" distL="114300" distR="114300" simplePos="0" relativeHeight="251661824" behindDoc="0" locked="0" layoutInCell="1" allowOverlap="1" wp14:anchorId="0AB3075C" wp14:editId="597EAFFC">
            <wp:simplePos x="0" y="0"/>
            <wp:positionH relativeFrom="column">
              <wp:posOffset>-164465</wp:posOffset>
            </wp:positionH>
            <wp:positionV relativeFrom="paragraph">
              <wp:posOffset>163195</wp:posOffset>
            </wp:positionV>
            <wp:extent cx="3248025" cy="1812925"/>
            <wp:effectExtent l="0" t="0" r="952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9" cstate="print">
                      <a:extLst>
                        <a:ext uri="{28A0092B-C50C-407E-A947-70E740481C1C}">
                          <a14:useLocalDpi xmlns:a14="http://schemas.microsoft.com/office/drawing/2010/main" val="0"/>
                        </a:ext>
                      </a:extLst>
                    </a:blip>
                    <a:srcRect t="4587"/>
                    <a:stretch>
                      <a:fillRect/>
                    </a:stretch>
                  </pic:blipFill>
                  <pic:spPr bwMode="auto">
                    <a:xfrm>
                      <a:off x="0" y="0"/>
                      <a:ext cx="3248025" cy="181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BF5D2" w14:textId="2100B1EA" w:rsidR="00176576" w:rsidRDefault="00176576" w:rsidP="00176576">
      <w:pPr>
        <w:ind w:hanging="2"/>
        <w:rPr>
          <w:b/>
          <w:sz w:val="22"/>
          <w:szCs w:val="22"/>
        </w:rPr>
      </w:pPr>
      <w:r>
        <w:rPr>
          <w:b/>
          <w:sz w:val="22"/>
          <w:szCs w:val="22"/>
        </w:rPr>
        <w:t>1. Técnico:</w:t>
      </w:r>
    </w:p>
    <w:p w14:paraId="03D26D95" w14:textId="77777777" w:rsidR="00176576" w:rsidRDefault="00176576" w:rsidP="00176576">
      <w:pPr>
        <w:ind w:hanging="2"/>
        <w:rPr>
          <w:b/>
          <w:sz w:val="22"/>
          <w:szCs w:val="22"/>
        </w:rPr>
      </w:pPr>
    </w:p>
    <w:p w14:paraId="3AC29D02" w14:textId="4A978E8C" w:rsidR="00176576" w:rsidRDefault="00176576" w:rsidP="00C126ED">
      <w:pPr>
        <w:numPr>
          <w:ilvl w:val="0"/>
          <w:numId w:val="53"/>
        </w:numPr>
        <w:suppressAutoHyphens w:val="0"/>
        <w:spacing w:line="1" w:lineRule="atLeast"/>
        <w:jc w:val="both"/>
        <w:textDirection w:val="btLr"/>
        <w:textAlignment w:val="top"/>
        <w:outlineLvl w:val="0"/>
        <w:rPr>
          <w:sz w:val="22"/>
          <w:szCs w:val="22"/>
        </w:rPr>
      </w:pPr>
      <w:r>
        <w:rPr>
          <w:sz w:val="22"/>
          <w:szCs w:val="22"/>
        </w:rPr>
        <w:t>Actualización operativa y gráfica de la Plataforma Virtual de Formación en Arte, Cultura y Patrimonio con el fin de generar una navegación más sencilla y armónica por parte del ciudadano.</w:t>
      </w:r>
    </w:p>
    <w:p w14:paraId="570E3230" w14:textId="77777777" w:rsidR="00176576" w:rsidRPr="00B60B26" w:rsidRDefault="00176576" w:rsidP="00C126ED">
      <w:pPr>
        <w:numPr>
          <w:ilvl w:val="0"/>
          <w:numId w:val="53"/>
        </w:numPr>
        <w:suppressAutoHyphens w:val="0"/>
        <w:spacing w:line="1" w:lineRule="atLeast"/>
        <w:jc w:val="both"/>
        <w:textDirection w:val="btLr"/>
        <w:textAlignment w:val="top"/>
        <w:outlineLvl w:val="0"/>
        <w:rPr>
          <w:sz w:val="22"/>
          <w:szCs w:val="22"/>
        </w:rPr>
      </w:pPr>
      <w:r w:rsidRPr="00B60B26">
        <w:rPr>
          <w:sz w:val="22"/>
          <w:szCs w:val="22"/>
        </w:rPr>
        <w:t xml:space="preserve">Actualización gráfica de las plantillas y documentos de los cursos de formación del Ciclo de Formación en Gestión Cultural.  </w:t>
      </w:r>
    </w:p>
    <w:p w14:paraId="56A83AD2" w14:textId="77777777" w:rsidR="00176576" w:rsidRDefault="00176576" w:rsidP="00176576">
      <w:pPr>
        <w:ind w:hanging="2"/>
        <w:jc w:val="both"/>
        <w:rPr>
          <w:sz w:val="22"/>
          <w:szCs w:val="22"/>
        </w:rPr>
      </w:pPr>
    </w:p>
    <w:p w14:paraId="0EE56CE6" w14:textId="35CD5956" w:rsidR="00176576" w:rsidRDefault="00176576" w:rsidP="00176576">
      <w:pPr>
        <w:ind w:hanging="2"/>
        <w:jc w:val="both"/>
        <w:rPr>
          <w:sz w:val="22"/>
          <w:szCs w:val="22"/>
        </w:rPr>
      </w:pPr>
    </w:p>
    <w:p w14:paraId="21E91395" w14:textId="5F935838" w:rsidR="00176576" w:rsidRDefault="00176576" w:rsidP="00176576">
      <w:pPr>
        <w:ind w:hanging="2"/>
        <w:jc w:val="both"/>
        <w:rPr>
          <w:sz w:val="22"/>
          <w:szCs w:val="22"/>
        </w:rPr>
      </w:pPr>
    </w:p>
    <w:p w14:paraId="128F6888" w14:textId="77777777" w:rsidR="00176576" w:rsidRDefault="00176576" w:rsidP="00176576">
      <w:pPr>
        <w:ind w:hanging="2"/>
        <w:jc w:val="both"/>
        <w:rPr>
          <w:b/>
          <w:sz w:val="22"/>
          <w:szCs w:val="22"/>
        </w:rPr>
      </w:pPr>
      <w:r>
        <w:rPr>
          <w:b/>
          <w:sz w:val="22"/>
          <w:szCs w:val="22"/>
        </w:rPr>
        <w:lastRenderedPageBreak/>
        <w:t>2. Pedagógico:</w:t>
      </w:r>
    </w:p>
    <w:p w14:paraId="22A9ECFE" w14:textId="77777777" w:rsidR="00176576" w:rsidRDefault="00176576" w:rsidP="00176576">
      <w:pPr>
        <w:ind w:hanging="2"/>
        <w:jc w:val="both"/>
        <w:rPr>
          <w:b/>
          <w:sz w:val="22"/>
          <w:szCs w:val="22"/>
        </w:rPr>
      </w:pPr>
    </w:p>
    <w:p w14:paraId="6BF59FF7" w14:textId="77777777" w:rsidR="00176576" w:rsidRDefault="00176576" w:rsidP="00C126ED">
      <w:pPr>
        <w:numPr>
          <w:ilvl w:val="0"/>
          <w:numId w:val="54"/>
        </w:numPr>
        <w:suppressAutoHyphens w:val="0"/>
        <w:spacing w:line="1" w:lineRule="atLeast"/>
        <w:jc w:val="both"/>
        <w:textDirection w:val="btLr"/>
        <w:textAlignment w:val="top"/>
        <w:outlineLvl w:val="0"/>
        <w:rPr>
          <w:sz w:val="22"/>
          <w:szCs w:val="22"/>
        </w:rPr>
      </w:pPr>
      <w:r>
        <w:rPr>
          <w:sz w:val="22"/>
          <w:szCs w:val="22"/>
        </w:rPr>
        <w:t xml:space="preserve">Actualización del lineamiento pedagógico y de los instrumentos guía para el acompañamiento en la construcción de nuevos ciclos y cursos de formación. </w:t>
      </w:r>
    </w:p>
    <w:p w14:paraId="4906C2D0" w14:textId="77777777" w:rsidR="00176576" w:rsidRDefault="00176576" w:rsidP="00C126ED">
      <w:pPr>
        <w:numPr>
          <w:ilvl w:val="0"/>
          <w:numId w:val="54"/>
        </w:numPr>
        <w:suppressAutoHyphens w:val="0"/>
        <w:spacing w:line="1" w:lineRule="atLeast"/>
        <w:jc w:val="both"/>
        <w:textDirection w:val="btLr"/>
        <w:textAlignment w:val="top"/>
        <w:outlineLvl w:val="0"/>
        <w:rPr>
          <w:sz w:val="22"/>
          <w:szCs w:val="22"/>
        </w:rPr>
      </w:pPr>
      <w:r>
        <w:rPr>
          <w:sz w:val="22"/>
          <w:szCs w:val="22"/>
        </w:rPr>
        <w:t>Actualización de la metodología virtual autogestionada, hacia un enfoque de formación por ciclos con una duración total de 150 horas, cada ciclo está compuesto por cursos de 10 a 30 horas.</w:t>
      </w:r>
    </w:p>
    <w:p w14:paraId="236C779C" w14:textId="77777777" w:rsidR="00176576" w:rsidRDefault="00176576" w:rsidP="00C126ED">
      <w:pPr>
        <w:numPr>
          <w:ilvl w:val="0"/>
          <w:numId w:val="54"/>
        </w:numPr>
        <w:suppressAutoHyphens w:val="0"/>
        <w:spacing w:line="1" w:lineRule="atLeast"/>
        <w:jc w:val="both"/>
        <w:textDirection w:val="btLr"/>
        <w:textAlignment w:val="top"/>
        <w:outlineLvl w:val="0"/>
        <w:rPr>
          <w:sz w:val="22"/>
          <w:szCs w:val="22"/>
        </w:rPr>
      </w:pPr>
      <w:r>
        <w:rPr>
          <w:sz w:val="22"/>
          <w:szCs w:val="22"/>
        </w:rPr>
        <w:t xml:space="preserve">Los contenidos de la plataforma permiten desarrollar habilidades en temas transdisciplinares y capacidades relacionadas con la lectoescritura, el pensamiento analítico y la promoción de actitudes de respeto y valoración de la diferencia. </w:t>
      </w:r>
    </w:p>
    <w:p w14:paraId="1335718B" w14:textId="77777777" w:rsidR="00176576" w:rsidRDefault="00176576" w:rsidP="00C126ED">
      <w:pPr>
        <w:numPr>
          <w:ilvl w:val="0"/>
          <w:numId w:val="54"/>
        </w:numPr>
        <w:suppressAutoHyphens w:val="0"/>
        <w:spacing w:line="1" w:lineRule="atLeast"/>
        <w:jc w:val="both"/>
        <w:textDirection w:val="btLr"/>
        <w:textAlignment w:val="top"/>
        <w:outlineLvl w:val="0"/>
        <w:rPr>
          <w:sz w:val="22"/>
          <w:szCs w:val="22"/>
        </w:rPr>
      </w:pPr>
      <w:r>
        <w:rPr>
          <w:sz w:val="22"/>
          <w:szCs w:val="22"/>
        </w:rPr>
        <w:t xml:space="preserve">Identificación y definición de 7 nuevos ciclos de formación que estarán disponibles para la ciudadanía: </w:t>
      </w:r>
    </w:p>
    <w:p w14:paraId="04519B1F"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 xml:space="preserve">Formación en diseño de procesos de formación en arte y cultura. </w:t>
      </w:r>
    </w:p>
    <w:p w14:paraId="49B89B86"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 xml:space="preserve">Formación en prácticas artísticas en el espacio público. </w:t>
      </w:r>
    </w:p>
    <w:p w14:paraId="4A334469"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Formación en patrimonio cultural para la construcción de memoria local.</w:t>
      </w:r>
    </w:p>
    <w:p w14:paraId="2BD45D18"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 xml:space="preserve">Formación en Cultura ciudadana. </w:t>
      </w:r>
    </w:p>
    <w:p w14:paraId="0D04193E"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Formación en planeación participativa de procesos artísticos y culturales.</w:t>
      </w:r>
    </w:p>
    <w:p w14:paraId="714929DA"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 xml:space="preserve">Formación en Economía cultural y creativa. </w:t>
      </w:r>
    </w:p>
    <w:p w14:paraId="1ED7713B" w14:textId="77777777" w:rsidR="00176576" w:rsidRDefault="00176576" w:rsidP="00C126ED">
      <w:pPr>
        <w:numPr>
          <w:ilvl w:val="0"/>
          <w:numId w:val="50"/>
        </w:numPr>
        <w:suppressAutoHyphens w:val="0"/>
        <w:spacing w:line="1" w:lineRule="atLeast"/>
        <w:ind w:leftChars="-1" w:left="-2" w:firstLineChars="193" w:firstLine="425"/>
        <w:jc w:val="both"/>
        <w:textDirection w:val="btLr"/>
        <w:textAlignment w:val="top"/>
        <w:outlineLvl w:val="0"/>
        <w:rPr>
          <w:sz w:val="22"/>
          <w:szCs w:val="22"/>
        </w:rPr>
      </w:pPr>
      <w:r>
        <w:rPr>
          <w:sz w:val="22"/>
          <w:szCs w:val="22"/>
        </w:rPr>
        <w:t>Formación en arte y cultura para el desarrollo social y comunitario.</w:t>
      </w:r>
    </w:p>
    <w:p w14:paraId="4A1FA09A" w14:textId="77777777" w:rsidR="00176576" w:rsidRDefault="00176576" w:rsidP="00C126ED">
      <w:pPr>
        <w:numPr>
          <w:ilvl w:val="0"/>
          <w:numId w:val="55"/>
        </w:numPr>
        <w:suppressAutoHyphens w:val="0"/>
        <w:spacing w:line="1" w:lineRule="atLeast"/>
        <w:jc w:val="both"/>
        <w:textDirection w:val="btLr"/>
        <w:textAlignment w:val="top"/>
        <w:outlineLvl w:val="0"/>
        <w:rPr>
          <w:sz w:val="22"/>
          <w:szCs w:val="22"/>
        </w:rPr>
      </w:pPr>
      <w:r>
        <w:rPr>
          <w:sz w:val="22"/>
          <w:szCs w:val="22"/>
        </w:rPr>
        <w:t>Avances en la construcción de 3 nuevos cursos en los ciclos de formación de Cultura Ciudadana, Patrimonio Cultural y Prácticas Artísticas en el Espacio Público.</w:t>
      </w:r>
    </w:p>
    <w:p w14:paraId="3A610851" w14:textId="77777777" w:rsidR="00176576" w:rsidRDefault="00176576" w:rsidP="00C126ED">
      <w:pPr>
        <w:numPr>
          <w:ilvl w:val="0"/>
          <w:numId w:val="55"/>
        </w:numPr>
        <w:suppressAutoHyphens w:val="0"/>
        <w:spacing w:line="1" w:lineRule="atLeast"/>
        <w:jc w:val="both"/>
        <w:textDirection w:val="btLr"/>
        <w:textAlignment w:val="top"/>
        <w:outlineLvl w:val="0"/>
        <w:rPr>
          <w:sz w:val="22"/>
          <w:szCs w:val="22"/>
        </w:rPr>
      </w:pPr>
      <w:r>
        <w:rPr>
          <w:sz w:val="22"/>
          <w:szCs w:val="22"/>
        </w:rPr>
        <w:t>Seguimiento a usuarios inscritos en la plataforma que se encuentran cursando y atención al ciudadano a través de correo electrónico y chat de la plataforma.</w:t>
      </w:r>
    </w:p>
    <w:p w14:paraId="67DF04DB" w14:textId="77777777" w:rsidR="00176576" w:rsidRDefault="00176576" w:rsidP="00176576">
      <w:pPr>
        <w:ind w:hanging="2"/>
        <w:jc w:val="both"/>
        <w:rPr>
          <w:sz w:val="22"/>
          <w:szCs w:val="22"/>
        </w:rPr>
      </w:pPr>
    </w:p>
    <w:p w14:paraId="71CA3FEA" w14:textId="0CEF6DEA" w:rsidR="00176576" w:rsidRDefault="00176576" w:rsidP="00176576">
      <w:pPr>
        <w:ind w:hanging="2"/>
        <w:jc w:val="both"/>
        <w:rPr>
          <w:b/>
          <w:sz w:val="22"/>
          <w:szCs w:val="22"/>
        </w:rPr>
      </w:pPr>
      <w:r w:rsidRPr="00B60B26">
        <w:rPr>
          <w:noProof/>
          <w:sz w:val="22"/>
          <w:szCs w:val="22"/>
        </w:rPr>
        <w:drawing>
          <wp:anchor distT="114300" distB="114300" distL="114300" distR="114300" simplePos="0" relativeHeight="251662848" behindDoc="0" locked="0" layoutInCell="1" allowOverlap="1" wp14:anchorId="112DFA1D" wp14:editId="2C3F215B">
            <wp:simplePos x="0" y="0"/>
            <wp:positionH relativeFrom="column">
              <wp:posOffset>3768725</wp:posOffset>
            </wp:positionH>
            <wp:positionV relativeFrom="paragraph">
              <wp:posOffset>63500</wp:posOffset>
            </wp:positionV>
            <wp:extent cx="2336800" cy="2005330"/>
            <wp:effectExtent l="0" t="0" r="635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3680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2"/>
          <w:szCs w:val="22"/>
        </w:rPr>
        <w:t>3. Gestión territorial:</w:t>
      </w:r>
    </w:p>
    <w:p w14:paraId="7702E599" w14:textId="77777777" w:rsidR="00176576" w:rsidRDefault="00176576" w:rsidP="00176576">
      <w:pPr>
        <w:ind w:hanging="2"/>
        <w:jc w:val="both"/>
        <w:rPr>
          <w:b/>
          <w:sz w:val="22"/>
          <w:szCs w:val="22"/>
        </w:rPr>
      </w:pPr>
    </w:p>
    <w:p w14:paraId="452F0682" w14:textId="77777777" w:rsidR="00176576" w:rsidRDefault="00176576" w:rsidP="00C126ED">
      <w:pPr>
        <w:numPr>
          <w:ilvl w:val="0"/>
          <w:numId w:val="56"/>
        </w:numPr>
        <w:suppressAutoHyphens w:val="0"/>
        <w:spacing w:line="1" w:lineRule="atLeast"/>
        <w:jc w:val="both"/>
        <w:textDirection w:val="btLr"/>
        <w:textAlignment w:val="top"/>
        <w:outlineLvl w:val="0"/>
        <w:rPr>
          <w:sz w:val="22"/>
          <w:szCs w:val="22"/>
        </w:rPr>
      </w:pPr>
      <w:r>
        <w:rPr>
          <w:sz w:val="22"/>
          <w:szCs w:val="22"/>
        </w:rPr>
        <w:t xml:space="preserve">Implementada la Estrategia de Difusión, se realizó la presentación de la plataforma a los 20 enlaces locales y se participó en los Comités Locales de Arte, Cultura y Patrimonio en las localidades de Santa Fe, Teusaquillo, Chapinero, Rafael Uribe Uribe, Tunjuelito y San Cristóbal. </w:t>
      </w:r>
    </w:p>
    <w:p w14:paraId="381980AB" w14:textId="77777777" w:rsidR="00176576" w:rsidRDefault="00176576" w:rsidP="00C126ED">
      <w:pPr>
        <w:numPr>
          <w:ilvl w:val="0"/>
          <w:numId w:val="56"/>
        </w:numPr>
        <w:suppressAutoHyphens w:val="0"/>
        <w:spacing w:line="1" w:lineRule="atLeast"/>
        <w:jc w:val="both"/>
        <w:textDirection w:val="btLr"/>
        <w:textAlignment w:val="top"/>
        <w:outlineLvl w:val="0"/>
        <w:rPr>
          <w:sz w:val="22"/>
          <w:szCs w:val="22"/>
        </w:rPr>
      </w:pPr>
      <w:r>
        <w:rPr>
          <w:sz w:val="22"/>
          <w:szCs w:val="22"/>
        </w:rPr>
        <w:t>Construcción de mensajes y acercamiento vía correo electrónico con cerca de 3.200 organizaciones sociales y comunitarias de la ciudad para la difusión de la Plataforma de Formación.</w:t>
      </w:r>
    </w:p>
    <w:p w14:paraId="4569F8FC" w14:textId="77777777" w:rsidR="00176576" w:rsidRDefault="00176576" w:rsidP="00176576">
      <w:pPr>
        <w:ind w:hanging="2"/>
        <w:jc w:val="both"/>
        <w:rPr>
          <w:sz w:val="22"/>
          <w:szCs w:val="22"/>
        </w:rPr>
      </w:pPr>
    </w:p>
    <w:p w14:paraId="0D81C5B9" w14:textId="77777777" w:rsidR="00176576" w:rsidRDefault="00176576" w:rsidP="00176576">
      <w:pPr>
        <w:ind w:hanging="2"/>
        <w:jc w:val="both"/>
        <w:rPr>
          <w:sz w:val="22"/>
          <w:szCs w:val="22"/>
        </w:rPr>
      </w:pPr>
    </w:p>
    <w:p w14:paraId="468B0C72" w14:textId="77777777" w:rsidR="00176576" w:rsidRDefault="00176576" w:rsidP="00176576">
      <w:pPr>
        <w:ind w:hanging="2"/>
        <w:jc w:val="both"/>
        <w:rPr>
          <w:b/>
          <w:sz w:val="22"/>
          <w:szCs w:val="22"/>
        </w:rPr>
      </w:pPr>
      <w:r>
        <w:rPr>
          <w:b/>
          <w:sz w:val="22"/>
          <w:szCs w:val="22"/>
        </w:rPr>
        <w:t>4. Comunicaciones:</w:t>
      </w:r>
    </w:p>
    <w:p w14:paraId="5F693AC4" w14:textId="77777777" w:rsidR="00176576" w:rsidRDefault="00176576" w:rsidP="00176576">
      <w:pPr>
        <w:ind w:hanging="2"/>
        <w:jc w:val="both"/>
        <w:rPr>
          <w:b/>
          <w:sz w:val="22"/>
          <w:szCs w:val="22"/>
        </w:rPr>
      </w:pPr>
    </w:p>
    <w:p w14:paraId="63006ABC" w14:textId="77777777" w:rsidR="00176576" w:rsidRDefault="00176576" w:rsidP="00C126ED">
      <w:pPr>
        <w:numPr>
          <w:ilvl w:val="0"/>
          <w:numId w:val="57"/>
        </w:numPr>
        <w:suppressAutoHyphens w:val="0"/>
        <w:spacing w:line="1" w:lineRule="atLeast"/>
        <w:jc w:val="both"/>
        <w:textDirection w:val="btLr"/>
        <w:textAlignment w:val="top"/>
        <w:outlineLvl w:val="0"/>
        <w:rPr>
          <w:sz w:val="22"/>
          <w:szCs w:val="22"/>
        </w:rPr>
      </w:pPr>
      <w:r>
        <w:rPr>
          <w:sz w:val="22"/>
          <w:szCs w:val="22"/>
        </w:rPr>
        <w:t xml:space="preserve">Construcción de la estrategia de comunicaciones para acercar la oferta de formación en Arte, Cultura y Patrimonio a la ciudadanía: pieza para enviar vía correo electrónico (mailing) y para redes sociales. </w:t>
      </w:r>
    </w:p>
    <w:p w14:paraId="220B9FF7" w14:textId="77777777" w:rsidR="00176576" w:rsidRDefault="00176576" w:rsidP="00176576">
      <w:pPr>
        <w:rPr>
          <w:sz w:val="22"/>
          <w:szCs w:val="22"/>
        </w:rPr>
      </w:pPr>
    </w:p>
    <w:p w14:paraId="33048F43" w14:textId="77777777" w:rsidR="00176576" w:rsidRDefault="00176576" w:rsidP="00176576">
      <w:pPr>
        <w:ind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0F8D096" w14:textId="77777777" w:rsidR="00176576" w:rsidRDefault="00176576" w:rsidP="00176576">
      <w:pPr>
        <w:ind w:hanging="2"/>
        <w:jc w:val="both"/>
        <w:rPr>
          <w:color w:val="000000"/>
          <w:sz w:val="22"/>
          <w:szCs w:val="22"/>
        </w:rPr>
      </w:pPr>
    </w:p>
    <w:p w14:paraId="7466DCC3" w14:textId="77777777" w:rsidR="00176576" w:rsidRDefault="00176576" w:rsidP="00176576">
      <w:pPr>
        <w:ind w:hanging="2"/>
        <w:jc w:val="both"/>
        <w:rPr>
          <w:sz w:val="22"/>
          <w:szCs w:val="22"/>
        </w:rPr>
      </w:pPr>
      <w:r>
        <w:rPr>
          <w:sz w:val="22"/>
          <w:szCs w:val="22"/>
        </w:rPr>
        <w:t>No se presentaron retrasos en el cumplimiento de la meta, aunque por la situación de emergencia sanitaria no se han adelantado procesos de formación presencial.</w:t>
      </w:r>
    </w:p>
    <w:p w14:paraId="29300F9D" w14:textId="77777777" w:rsidR="00176576" w:rsidRDefault="00176576" w:rsidP="00176576">
      <w:pPr>
        <w:ind w:hanging="2"/>
        <w:jc w:val="both"/>
        <w:rPr>
          <w:sz w:val="22"/>
          <w:szCs w:val="22"/>
        </w:rPr>
      </w:pPr>
    </w:p>
    <w:p w14:paraId="33D3CDBB" w14:textId="77777777" w:rsidR="00176576" w:rsidRDefault="00176576" w:rsidP="00176576">
      <w:pPr>
        <w:ind w:hanging="2"/>
        <w:rPr>
          <w:b/>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F8854A6" w14:textId="77777777" w:rsidR="00176576" w:rsidRDefault="00176576" w:rsidP="00176576">
      <w:pPr>
        <w:ind w:hanging="2"/>
        <w:jc w:val="both"/>
        <w:rPr>
          <w:sz w:val="22"/>
          <w:szCs w:val="22"/>
        </w:rPr>
      </w:pPr>
    </w:p>
    <w:p w14:paraId="0C245CB8" w14:textId="1DDD8BCF" w:rsidR="00176576" w:rsidRPr="00FE57D5" w:rsidRDefault="00176576" w:rsidP="00176576">
      <w:pPr>
        <w:ind w:hanging="2"/>
        <w:jc w:val="both"/>
        <w:rPr>
          <w:sz w:val="22"/>
          <w:szCs w:val="22"/>
        </w:rPr>
      </w:pPr>
      <w:r>
        <w:rPr>
          <w:sz w:val="22"/>
          <w:szCs w:val="22"/>
        </w:rPr>
        <w:t xml:space="preserve">La Plataforma Virtual de Formación en Arte, Cultura, Patrimonio permitirá la cualificación de los ciudadanos a partir de contenidos que permiten contribuir al desarrollo profesional y laboral de los usuarios. Como referencia, en el trimestre entre julio y septiembre del 2020, el 89,39% de los usuarios certificados en los cursos de gestión cultural manifestaron que la formación contribuyó a su desarrollo profesional. </w:t>
      </w:r>
    </w:p>
    <w:p w14:paraId="6A05AE59" w14:textId="77777777" w:rsidR="00176576" w:rsidRDefault="00176576" w:rsidP="00176576">
      <w:pPr>
        <w:ind w:hanging="2"/>
        <w:jc w:val="both"/>
        <w:rPr>
          <w:color w:val="000000"/>
          <w:sz w:val="22"/>
          <w:szCs w:val="22"/>
        </w:rPr>
      </w:pPr>
    </w:p>
    <w:p w14:paraId="76FE6C50" w14:textId="77777777" w:rsidR="00176576" w:rsidRDefault="00176576" w:rsidP="00176576">
      <w:pPr>
        <w:ind w:hanging="2"/>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98E2D0E" w14:textId="77777777" w:rsidR="00176576" w:rsidRDefault="00176576" w:rsidP="00176576">
      <w:pPr>
        <w:ind w:hanging="2"/>
        <w:jc w:val="both"/>
        <w:rPr>
          <w:color w:val="000000"/>
          <w:sz w:val="22"/>
          <w:szCs w:val="22"/>
        </w:rPr>
      </w:pPr>
    </w:p>
    <w:p w14:paraId="7E632C74" w14:textId="17DC4B7C" w:rsidR="00176576" w:rsidRDefault="00176576" w:rsidP="00176576">
      <w:pPr>
        <w:ind w:hanging="2"/>
        <w:jc w:val="both"/>
        <w:rPr>
          <w:sz w:val="22"/>
          <w:szCs w:val="22"/>
        </w:rPr>
      </w:pPr>
      <w:r>
        <w:rPr>
          <w:sz w:val="22"/>
          <w:szCs w:val="22"/>
        </w:rPr>
        <w:t xml:space="preserve">En la Plataforma Virtual de Formación se registra la siguiente distribución de usuarios por grupo poblacional: 47,7% adultos, 36,3% jóvenes, 4,47% son usuarios pertenecientes a comunidades negras o afrocolombianas, 3,86% es población de los sectores LGBTI, 2,85% son de pueblos y comunidades indígenas, 2,85% pertenece a persona mayor, 1,42% son personas con discapacidad, 0,20% son comunidad raizal y 0,20% son comunidades rurales o campesinas. </w:t>
      </w:r>
    </w:p>
    <w:p w14:paraId="3DAD4B16" w14:textId="77777777" w:rsidR="00176576" w:rsidRDefault="00176576" w:rsidP="00176576">
      <w:pPr>
        <w:ind w:hanging="2"/>
        <w:jc w:val="both"/>
        <w:rPr>
          <w:sz w:val="22"/>
          <w:szCs w:val="22"/>
        </w:rPr>
      </w:pPr>
    </w:p>
    <w:p w14:paraId="3C266907" w14:textId="7D153F7B" w:rsidR="00176576" w:rsidRDefault="00176576" w:rsidP="00176576">
      <w:pPr>
        <w:ind w:hanging="2"/>
        <w:rPr>
          <w:sz w:val="22"/>
          <w:szCs w:val="22"/>
          <w:u w:val="single"/>
        </w:rPr>
      </w:pPr>
      <w:r>
        <w:rPr>
          <w:b/>
          <w:sz w:val="22"/>
          <w:szCs w:val="22"/>
          <w:u w:val="single"/>
        </w:rPr>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89809CF" w14:textId="06869E6E" w:rsidR="00176576" w:rsidRDefault="00176576" w:rsidP="00176576">
      <w:pPr>
        <w:ind w:hanging="2"/>
        <w:jc w:val="both"/>
        <w:rPr>
          <w:color w:val="000000"/>
          <w:sz w:val="22"/>
          <w:szCs w:val="22"/>
        </w:rPr>
      </w:pPr>
      <w:r>
        <w:rPr>
          <w:noProof/>
        </w:rPr>
        <w:drawing>
          <wp:anchor distT="0" distB="0" distL="114300" distR="114300" simplePos="0" relativeHeight="251664896" behindDoc="0" locked="0" layoutInCell="1" allowOverlap="1" wp14:anchorId="2BE0EC06" wp14:editId="2EDE71CA">
            <wp:simplePos x="0" y="0"/>
            <wp:positionH relativeFrom="margin">
              <wp:posOffset>-15875</wp:posOffset>
            </wp:positionH>
            <wp:positionV relativeFrom="margin">
              <wp:posOffset>3870960</wp:posOffset>
            </wp:positionV>
            <wp:extent cx="2736850" cy="2014855"/>
            <wp:effectExtent l="0" t="0" r="6350" b="444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36850" cy="201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BD22FD" w14:textId="070FDC64" w:rsidR="00176576" w:rsidRDefault="00176576" w:rsidP="00176576">
      <w:pPr>
        <w:ind w:hanging="2"/>
        <w:jc w:val="both"/>
        <w:rPr>
          <w:sz w:val="22"/>
          <w:szCs w:val="22"/>
        </w:rPr>
      </w:pPr>
      <w:r>
        <w:rPr>
          <w:sz w:val="22"/>
          <w:szCs w:val="22"/>
        </w:rPr>
        <w:t>El aumento en los usuarios es el resultado de la implementación de la Estrategia de Difusión, se realizó la presentación de la plataforma a los 20 enlaces locales y se participó en los Comités Locales de Arte, Cultura y Patrimonio en las localidades de Santa Fe, Teusaquillo, Chapinero, Rafael Uribe Uribe, Tunjuelito y San Cristóbal.</w:t>
      </w:r>
    </w:p>
    <w:p w14:paraId="51F4271D" w14:textId="7A199807" w:rsidR="00176576" w:rsidRDefault="00176576" w:rsidP="00176576">
      <w:pPr>
        <w:ind w:hanging="2"/>
        <w:jc w:val="both"/>
        <w:rPr>
          <w:sz w:val="22"/>
          <w:szCs w:val="22"/>
        </w:rPr>
      </w:pPr>
    </w:p>
    <w:p w14:paraId="1E8D7042" w14:textId="4930B957" w:rsidR="00176576" w:rsidRDefault="00176576" w:rsidP="00176576">
      <w:pPr>
        <w:jc w:val="both"/>
        <w:rPr>
          <w:sz w:val="22"/>
          <w:szCs w:val="22"/>
        </w:rPr>
      </w:pPr>
      <w:r>
        <w:rPr>
          <w:sz w:val="22"/>
          <w:szCs w:val="22"/>
        </w:rPr>
        <w:t xml:space="preserve">En la Plataforma Virtual de Formación se registran usuarios que residen principalmente en las localidades de 11,56% Kennedy, 10,34% Suba, 9,33% Engativá y 7,51% San Cristóbal. </w:t>
      </w:r>
    </w:p>
    <w:p w14:paraId="33185CF5" w14:textId="26C02DB9" w:rsidR="00176576" w:rsidRDefault="00176576" w:rsidP="00176576">
      <w:pPr>
        <w:ind w:hanging="2"/>
        <w:rPr>
          <w:noProof/>
        </w:rPr>
      </w:pPr>
    </w:p>
    <w:p w14:paraId="35A6D5CB" w14:textId="0D79FBE8" w:rsidR="00176576" w:rsidRDefault="00176576" w:rsidP="00176576">
      <w:pPr>
        <w:ind w:hanging="2"/>
        <w:rPr>
          <w:noProof/>
        </w:rPr>
      </w:pPr>
    </w:p>
    <w:p w14:paraId="1BC1ACE7" w14:textId="7012E78B" w:rsidR="00176576" w:rsidRDefault="00176576" w:rsidP="00176576">
      <w:pPr>
        <w:ind w:hanging="2"/>
        <w:rPr>
          <w:noProof/>
        </w:rPr>
      </w:pPr>
    </w:p>
    <w:p w14:paraId="2049A03B" w14:textId="4394BE17" w:rsidR="00176576" w:rsidRDefault="00176576" w:rsidP="00176576">
      <w:pPr>
        <w:ind w:hanging="2"/>
        <w:rPr>
          <w:noProof/>
        </w:rPr>
      </w:pPr>
    </w:p>
    <w:p w14:paraId="3C4D5D36" w14:textId="7EFDA6D2" w:rsidR="00176576" w:rsidRDefault="00176576" w:rsidP="00176576">
      <w:pPr>
        <w:ind w:hanging="2"/>
        <w:rPr>
          <w:noProof/>
        </w:rPr>
      </w:pPr>
    </w:p>
    <w:p w14:paraId="63F5CE0F" w14:textId="77777777" w:rsidR="00176576" w:rsidRDefault="00176576" w:rsidP="00176576">
      <w:pPr>
        <w:ind w:hanging="2"/>
        <w:rPr>
          <w:noProof/>
        </w:rPr>
      </w:pPr>
    </w:p>
    <w:p w14:paraId="48B2F9B2" w14:textId="77777777" w:rsidR="00176576" w:rsidRDefault="00176576" w:rsidP="00176576">
      <w:pPr>
        <w:ind w:hanging="2"/>
        <w:jc w:val="center"/>
        <w:rPr>
          <w:sz w:val="22"/>
          <w:szCs w:val="22"/>
        </w:rPr>
      </w:pPr>
    </w:p>
    <w:p w14:paraId="15220193" w14:textId="77777777" w:rsidR="00176576" w:rsidRPr="00EB3E45" w:rsidRDefault="00176576" w:rsidP="00176576">
      <w:pPr>
        <w:ind w:hanging="2"/>
        <w:jc w:val="center"/>
        <w:rPr>
          <w:sz w:val="22"/>
          <w:szCs w:val="22"/>
        </w:rPr>
      </w:pPr>
      <w:r>
        <w:rPr>
          <w:sz w:val="22"/>
          <w:szCs w:val="22"/>
        </w:rPr>
        <w:t>Registro de usuarios por localidad</w:t>
      </w:r>
    </w:p>
    <w:p w14:paraId="54A32B0F" w14:textId="53FE779E" w:rsidR="00176576" w:rsidRDefault="00176576" w:rsidP="00176576">
      <w:pPr>
        <w:ind w:hanging="2"/>
        <w:rPr>
          <w:noProof/>
        </w:rPr>
      </w:pPr>
      <w:r>
        <w:rPr>
          <w:noProof/>
        </w:rPr>
        <w:drawing>
          <wp:anchor distT="0" distB="0" distL="114300" distR="114300" simplePos="0" relativeHeight="251667968" behindDoc="1" locked="0" layoutInCell="1" allowOverlap="1" wp14:anchorId="6ECB7293" wp14:editId="5A0A30C9">
            <wp:simplePos x="0" y="0"/>
            <wp:positionH relativeFrom="column">
              <wp:posOffset>346710</wp:posOffset>
            </wp:positionH>
            <wp:positionV relativeFrom="paragraph">
              <wp:posOffset>76835</wp:posOffset>
            </wp:positionV>
            <wp:extent cx="5162550" cy="1752600"/>
            <wp:effectExtent l="0" t="0" r="0" b="0"/>
            <wp:wrapTight wrapText="bothSides">
              <wp:wrapPolygon edited="0">
                <wp:start x="0" y="0"/>
                <wp:lineTo x="0" y="21365"/>
                <wp:lineTo x="21520" y="21365"/>
                <wp:lineTo x="21520" y="0"/>
                <wp:lineTo x="0" y="0"/>
              </wp:wrapPolygon>
            </wp:wrapTight>
            <wp:docPr id="48"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0"/>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255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7C34E" w14:textId="79B723FC" w:rsidR="00176576" w:rsidRDefault="00176576" w:rsidP="00176576">
      <w:pPr>
        <w:ind w:hanging="2"/>
        <w:jc w:val="center"/>
        <w:rPr>
          <w:sz w:val="22"/>
          <w:szCs w:val="22"/>
        </w:rPr>
      </w:pPr>
    </w:p>
    <w:p w14:paraId="2ECC4D8C" w14:textId="77777777" w:rsidR="00176576" w:rsidRDefault="00176576" w:rsidP="00176576">
      <w:pPr>
        <w:ind w:hanging="2"/>
        <w:jc w:val="center"/>
        <w:rPr>
          <w:sz w:val="22"/>
          <w:szCs w:val="22"/>
        </w:rPr>
      </w:pPr>
    </w:p>
    <w:p w14:paraId="6EC7AEE6" w14:textId="77777777" w:rsidR="00176576" w:rsidRDefault="00176576" w:rsidP="00176576">
      <w:pPr>
        <w:ind w:hanging="2"/>
        <w:jc w:val="center"/>
        <w:rPr>
          <w:sz w:val="22"/>
          <w:szCs w:val="22"/>
        </w:rPr>
      </w:pPr>
    </w:p>
    <w:p w14:paraId="7D8DB2D9" w14:textId="77777777" w:rsidR="00176576" w:rsidRDefault="00176576" w:rsidP="00176576">
      <w:pPr>
        <w:ind w:hanging="2"/>
        <w:jc w:val="center"/>
        <w:rPr>
          <w:sz w:val="22"/>
          <w:szCs w:val="22"/>
        </w:rPr>
      </w:pPr>
    </w:p>
    <w:p w14:paraId="4013346E" w14:textId="77777777" w:rsidR="00176576" w:rsidRDefault="00176576" w:rsidP="00176576">
      <w:pPr>
        <w:ind w:hanging="2"/>
        <w:jc w:val="center"/>
        <w:rPr>
          <w:sz w:val="22"/>
          <w:szCs w:val="22"/>
        </w:rPr>
      </w:pPr>
    </w:p>
    <w:p w14:paraId="3BCF34B5" w14:textId="77777777" w:rsidR="00176576" w:rsidRDefault="00176576" w:rsidP="00176576">
      <w:pPr>
        <w:ind w:hanging="2"/>
        <w:jc w:val="center"/>
        <w:rPr>
          <w:sz w:val="22"/>
          <w:szCs w:val="22"/>
        </w:rPr>
      </w:pPr>
    </w:p>
    <w:p w14:paraId="1725C7F1" w14:textId="77777777" w:rsidR="00176576" w:rsidRDefault="00176576" w:rsidP="00176576">
      <w:pPr>
        <w:ind w:hanging="2"/>
        <w:jc w:val="center"/>
        <w:rPr>
          <w:sz w:val="22"/>
          <w:szCs w:val="22"/>
        </w:rPr>
      </w:pPr>
    </w:p>
    <w:p w14:paraId="1F742745" w14:textId="77777777" w:rsidR="00176576" w:rsidRDefault="00176576" w:rsidP="00176576">
      <w:pPr>
        <w:ind w:hanging="2"/>
        <w:jc w:val="center"/>
        <w:rPr>
          <w:sz w:val="22"/>
          <w:szCs w:val="22"/>
        </w:rPr>
      </w:pPr>
    </w:p>
    <w:p w14:paraId="461336D1" w14:textId="77777777" w:rsidR="00176576" w:rsidRDefault="00176576" w:rsidP="00176576">
      <w:pPr>
        <w:ind w:hanging="2"/>
        <w:jc w:val="center"/>
        <w:rPr>
          <w:sz w:val="22"/>
          <w:szCs w:val="22"/>
        </w:rPr>
      </w:pPr>
    </w:p>
    <w:p w14:paraId="6A2AC4F8" w14:textId="77777777" w:rsidR="00176576" w:rsidRDefault="00176576" w:rsidP="00176576">
      <w:pPr>
        <w:ind w:hanging="2"/>
        <w:jc w:val="center"/>
        <w:rPr>
          <w:sz w:val="22"/>
          <w:szCs w:val="22"/>
        </w:rPr>
      </w:pPr>
    </w:p>
    <w:p w14:paraId="05D33E28" w14:textId="77777777" w:rsidR="00176576" w:rsidRDefault="00176576" w:rsidP="00176576">
      <w:pPr>
        <w:ind w:hanging="2"/>
        <w:jc w:val="center"/>
        <w:rPr>
          <w:sz w:val="22"/>
          <w:szCs w:val="22"/>
        </w:rPr>
      </w:pPr>
    </w:p>
    <w:p w14:paraId="140432C4" w14:textId="77777777" w:rsidR="00176576" w:rsidRDefault="00176576" w:rsidP="00176576">
      <w:pPr>
        <w:ind w:hanging="2"/>
        <w:jc w:val="center"/>
        <w:rPr>
          <w:sz w:val="22"/>
          <w:szCs w:val="22"/>
        </w:rPr>
      </w:pPr>
    </w:p>
    <w:p w14:paraId="001C3F75" w14:textId="77777777" w:rsidR="00176576" w:rsidRPr="00832A85" w:rsidRDefault="00176576" w:rsidP="00176576">
      <w:pPr>
        <w:ind w:hanging="2"/>
        <w:jc w:val="center"/>
        <w:rPr>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176576" w14:paraId="118441E3" w14:textId="77777777" w:rsidTr="00497C14">
        <w:tc>
          <w:tcPr>
            <w:tcW w:w="705" w:type="dxa"/>
            <w:tcBorders>
              <w:top w:val="single" w:sz="4" w:space="0" w:color="000000"/>
              <w:left w:val="single" w:sz="4" w:space="0" w:color="000000"/>
              <w:bottom w:val="single" w:sz="4" w:space="0" w:color="000000"/>
            </w:tcBorders>
            <w:shd w:val="clear" w:color="auto" w:fill="9900FF"/>
            <w:vAlign w:val="center"/>
          </w:tcPr>
          <w:p w14:paraId="56BB0C19"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0CBF572"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0B9400E4"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7F2E293"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4BEB00A3"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 Avance</w:t>
            </w:r>
          </w:p>
        </w:tc>
      </w:tr>
      <w:tr w:rsidR="00176576" w14:paraId="41278DF5" w14:textId="77777777" w:rsidTr="00497C14">
        <w:tc>
          <w:tcPr>
            <w:tcW w:w="705" w:type="dxa"/>
            <w:tcBorders>
              <w:left w:val="single" w:sz="4" w:space="0" w:color="000000"/>
              <w:bottom w:val="single" w:sz="4" w:space="0" w:color="000000"/>
            </w:tcBorders>
            <w:shd w:val="clear" w:color="auto" w:fill="auto"/>
          </w:tcPr>
          <w:p w14:paraId="19E05EAF"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rPr>
              <w:t>2</w:t>
            </w:r>
          </w:p>
        </w:tc>
        <w:tc>
          <w:tcPr>
            <w:tcW w:w="5025" w:type="dxa"/>
            <w:tcBorders>
              <w:left w:val="single" w:sz="4" w:space="0" w:color="000000"/>
              <w:bottom w:val="single" w:sz="4" w:space="0" w:color="000000"/>
            </w:tcBorders>
            <w:shd w:val="clear" w:color="auto" w:fill="auto"/>
            <w:vAlign w:val="center"/>
          </w:tcPr>
          <w:p w14:paraId="4F9D2269" w14:textId="77777777" w:rsidR="00176576" w:rsidRPr="005A351A" w:rsidRDefault="00176576" w:rsidP="00497C14">
            <w:pPr>
              <w:pBdr>
                <w:top w:val="nil"/>
                <w:left w:val="nil"/>
                <w:bottom w:val="nil"/>
                <w:right w:val="nil"/>
                <w:between w:val="nil"/>
              </w:pBdr>
              <w:ind w:hanging="2"/>
              <w:jc w:val="both"/>
              <w:rPr>
                <w:rFonts w:eastAsia="Arial"/>
                <w:color w:val="000000"/>
                <w:sz w:val="22"/>
                <w:szCs w:val="22"/>
              </w:rPr>
            </w:pPr>
            <w:r w:rsidRPr="005A351A">
              <w:rPr>
                <w:rFonts w:eastAsia="Arial"/>
                <w:color w:val="000000"/>
              </w:rPr>
              <w:t>Beneficiar 215 agentes del sector a través del fomento para el acceso a la oferta cultural</w:t>
            </w:r>
          </w:p>
        </w:tc>
        <w:tc>
          <w:tcPr>
            <w:tcW w:w="1695" w:type="dxa"/>
            <w:tcBorders>
              <w:left w:val="single" w:sz="4" w:space="0" w:color="000000"/>
              <w:bottom w:val="single" w:sz="4" w:space="0" w:color="000000"/>
            </w:tcBorders>
            <w:shd w:val="clear" w:color="auto" w:fill="auto"/>
          </w:tcPr>
          <w:p w14:paraId="5A3DF0E2"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sz w:val="22"/>
                <w:szCs w:val="22"/>
              </w:rPr>
              <w:t>35</w:t>
            </w:r>
          </w:p>
        </w:tc>
        <w:tc>
          <w:tcPr>
            <w:tcW w:w="1245" w:type="dxa"/>
            <w:tcBorders>
              <w:left w:val="single" w:sz="4" w:space="0" w:color="000000"/>
              <w:bottom w:val="single" w:sz="4" w:space="0" w:color="000000"/>
            </w:tcBorders>
            <w:shd w:val="clear" w:color="auto" w:fill="auto"/>
          </w:tcPr>
          <w:p w14:paraId="154EE6AB" w14:textId="77777777" w:rsidR="00176576" w:rsidRPr="00A57ADD" w:rsidRDefault="00176576" w:rsidP="00497C14">
            <w:pPr>
              <w:pBdr>
                <w:top w:val="nil"/>
                <w:left w:val="nil"/>
                <w:bottom w:val="nil"/>
                <w:right w:val="nil"/>
                <w:between w:val="nil"/>
              </w:pBdr>
              <w:ind w:hanging="2"/>
              <w:jc w:val="center"/>
              <w:rPr>
                <w:rFonts w:eastAsia="Arial"/>
                <w:sz w:val="22"/>
                <w:szCs w:val="22"/>
              </w:rPr>
            </w:pPr>
            <w:r w:rsidRPr="00A57ADD">
              <w:rPr>
                <w:sz w:val="22"/>
                <w:szCs w:val="22"/>
              </w:rPr>
              <w:t>34</w:t>
            </w:r>
          </w:p>
        </w:tc>
        <w:tc>
          <w:tcPr>
            <w:tcW w:w="915" w:type="dxa"/>
            <w:tcBorders>
              <w:left w:val="single" w:sz="4" w:space="0" w:color="000000"/>
              <w:bottom w:val="single" w:sz="4" w:space="0" w:color="000000"/>
              <w:right w:val="single" w:sz="4" w:space="0" w:color="000000"/>
            </w:tcBorders>
            <w:shd w:val="clear" w:color="auto" w:fill="auto"/>
          </w:tcPr>
          <w:p w14:paraId="0EF3FC6D" w14:textId="77777777" w:rsidR="00176576" w:rsidRPr="00A57ADD" w:rsidRDefault="00176576" w:rsidP="00497C14">
            <w:pPr>
              <w:pBdr>
                <w:top w:val="nil"/>
                <w:left w:val="nil"/>
                <w:bottom w:val="nil"/>
                <w:right w:val="nil"/>
                <w:between w:val="nil"/>
              </w:pBdr>
              <w:ind w:hanging="2"/>
              <w:jc w:val="center"/>
              <w:rPr>
                <w:rFonts w:eastAsia="Arial"/>
                <w:sz w:val="22"/>
                <w:szCs w:val="22"/>
              </w:rPr>
            </w:pPr>
            <w:r w:rsidRPr="00A57ADD">
              <w:rPr>
                <w:sz w:val="22"/>
                <w:szCs w:val="22"/>
              </w:rPr>
              <w:t>97%</w:t>
            </w:r>
          </w:p>
        </w:tc>
      </w:tr>
    </w:tbl>
    <w:p w14:paraId="257DB7DD" w14:textId="77777777" w:rsidR="00176576" w:rsidRDefault="00176576" w:rsidP="00176576">
      <w:pPr>
        <w:ind w:hanging="2"/>
        <w:rPr>
          <w:sz w:val="22"/>
          <w:szCs w:val="22"/>
        </w:rPr>
      </w:pPr>
    </w:p>
    <w:p w14:paraId="6303542D" w14:textId="77777777" w:rsidR="00176576" w:rsidRDefault="00176576" w:rsidP="00176576">
      <w:pPr>
        <w:ind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11C139B6" w14:textId="77777777" w:rsidR="00176576" w:rsidRDefault="00176576" w:rsidP="00176576">
      <w:pPr>
        <w:tabs>
          <w:tab w:val="left" w:pos="0"/>
          <w:tab w:val="left" w:pos="720"/>
        </w:tabs>
        <w:ind w:hanging="2"/>
        <w:jc w:val="both"/>
        <w:rPr>
          <w:color w:val="000000"/>
          <w:sz w:val="22"/>
          <w:szCs w:val="22"/>
        </w:rPr>
      </w:pPr>
    </w:p>
    <w:p w14:paraId="3CCFBC28" w14:textId="77777777" w:rsidR="00176576" w:rsidRDefault="00176576" w:rsidP="00176576">
      <w:pPr>
        <w:ind w:hanging="2"/>
        <w:jc w:val="both"/>
        <w:rPr>
          <w:color w:val="000000"/>
          <w:sz w:val="22"/>
          <w:szCs w:val="22"/>
        </w:rPr>
      </w:pPr>
      <w:r>
        <w:rPr>
          <w:b/>
          <w:color w:val="000000"/>
          <w:sz w:val="22"/>
          <w:szCs w:val="22"/>
        </w:rPr>
        <w:t xml:space="preserve">Avance vigencia: </w:t>
      </w:r>
      <w:r>
        <w:rPr>
          <w:sz w:val="22"/>
          <w:szCs w:val="22"/>
        </w:rPr>
        <w:t xml:space="preserve">la Secretaría de Cultura, Recreación y Deporte de Bogotá a través de la </w:t>
      </w:r>
      <w:r w:rsidRPr="005F5612">
        <w:rPr>
          <w:bCs/>
          <w:i/>
          <w:sz w:val="22"/>
          <w:szCs w:val="22"/>
        </w:rPr>
        <w:t>Estrategia FORMA experiencias de formación en arte, cultura y patrimonio</w:t>
      </w:r>
      <w:r>
        <w:rPr>
          <w:sz w:val="22"/>
          <w:szCs w:val="22"/>
        </w:rPr>
        <w:t xml:space="preserve"> y en el marco del Programa Distrital de Estímulos seleccionó a los 35 ganadores de la Beca de Apoyo a la Profesionalización de los agentes de las Artes, Patrimonio y Gestión Cultural, de los cuales 1 no aceptó el estímulo debido a que en la vigencia 2020 resultó </w:t>
      </w:r>
      <w:r>
        <w:rPr>
          <w:sz w:val="22"/>
          <w:szCs w:val="22"/>
          <w:highlight w:val="white"/>
        </w:rPr>
        <w:t>ganador de dos (2) convocatorias del Programa Distrital de Estímulos (PDE) lo que generó causal de retiro.</w:t>
      </w:r>
    </w:p>
    <w:p w14:paraId="0872177C" w14:textId="77777777" w:rsidR="00176576" w:rsidRDefault="00176576" w:rsidP="00176576">
      <w:pPr>
        <w:tabs>
          <w:tab w:val="left" w:pos="0"/>
          <w:tab w:val="left" w:pos="720"/>
        </w:tabs>
        <w:ind w:hanging="2"/>
        <w:jc w:val="both"/>
        <w:rPr>
          <w:sz w:val="22"/>
          <w:szCs w:val="22"/>
        </w:rPr>
      </w:pPr>
      <w:r>
        <w:rPr>
          <w:sz w:val="22"/>
          <w:szCs w:val="22"/>
        </w:rPr>
        <w:t xml:space="preserve"> </w:t>
      </w:r>
    </w:p>
    <w:p w14:paraId="1BFBB86E" w14:textId="77777777" w:rsidR="00176576" w:rsidRDefault="00176576" w:rsidP="00176576">
      <w:pPr>
        <w:widowControl/>
        <w:shd w:val="clear" w:color="auto" w:fill="FFFFFF"/>
        <w:spacing w:after="135"/>
        <w:ind w:hanging="2"/>
        <w:jc w:val="both"/>
        <w:rPr>
          <w:sz w:val="22"/>
          <w:szCs w:val="22"/>
        </w:rPr>
      </w:pPr>
      <w:r>
        <w:rPr>
          <w:sz w:val="22"/>
          <w:szCs w:val="22"/>
        </w:rPr>
        <w:t xml:space="preserve">El propósito de la convocatoria fue el de apoyar la profesionalización de artistas de la ciudad a través de estímulos económicos para estudiantes de últimos semestres de pregrado, matriculados en programas de artes, gestión cultural, patrimonio cultural y personas en programas de reconocimiento de saberes empíricos. </w:t>
      </w:r>
    </w:p>
    <w:p w14:paraId="552232C2" w14:textId="77777777" w:rsidR="00176576" w:rsidRDefault="00176576" w:rsidP="00176576">
      <w:pPr>
        <w:tabs>
          <w:tab w:val="left" w:pos="0"/>
          <w:tab w:val="left" w:pos="720"/>
        </w:tabs>
        <w:ind w:hanging="2"/>
        <w:jc w:val="both"/>
        <w:rPr>
          <w:sz w:val="22"/>
          <w:szCs w:val="22"/>
        </w:rPr>
      </w:pPr>
    </w:p>
    <w:p w14:paraId="63D94694" w14:textId="67EEF462" w:rsidR="00176576" w:rsidRDefault="00176576" w:rsidP="00176576">
      <w:pPr>
        <w:tabs>
          <w:tab w:val="left" w:pos="0"/>
          <w:tab w:val="left" w:pos="720"/>
        </w:tabs>
        <w:ind w:hanging="2"/>
        <w:jc w:val="both"/>
        <w:rPr>
          <w:sz w:val="22"/>
          <w:szCs w:val="22"/>
        </w:rPr>
      </w:pPr>
      <w:r>
        <w:rPr>
          <w:sz w:val="22"/>
          <w:szCs w:val="22"/>
        </w:rPr>
        <w:t xml:space="preserve">Las principales acciones adelantadas en el cumplimiento de la meta para la vigencia son: </w:t>
      </w:r>
    </w:p>
    <w:p w14:paraId="217585CB" w14:textId="7608D3EB" w:rsidR="00176576" w:rsidRDefault="00176576" w:rsidP="00176576">
      <w:pPr>
        <w:tabs>
          <w:tab w:val="left" w:pos="0"/>
          <w:tab w:val="left" w:pos="720"/>
        </w:tabs>
        <w:jc w:val="both"/>
        <w:rPr>
          <w:sz w:val="22"/>
          <w:szCs w:val="22"/>
        </w:rPr>
      </w:pPr>
      <w:r w:rsidRPr="00EB3E45">
        <w:rPr>
          <w:noProof/>
          <w:sz w:val="22"/>
          <w:szCs w:val="22"/>
        </w:rPr>
        <w:lastRenderedPageBreak/>
        <w:drawing>
          <wp:anchor distT="0" distB="0" distL="114300" distR="114300" simplePos="0" relativeHeight="251665920" behindDoc="0" locked="0" layoutInCell="1" allowOverlap="1" wp14:anchorId="0DF76DC9" wp14:editId="301378AA">
            <wp:simplePos x="0" y="0"/>
            <wp:positionH relativeFrom="column">
              <wp:posOffset>1905</wp:posOffset>
            </wp:positionH>
            <wp:positionV relativeFrom="paragraph">
              <wp:posOffset>99695</wp:posOffset>
            </wp:positionV>
            <wp:extent cx="1501140" cy="2366010"/>
            <wp:effectExtent l="0" t="0" r="381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01140"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A710C" w14:textId="77777777" w:rsidR="00176576" w:rsidRDefault="00176576" w:rsidP="00C126ED">
      <w:pPr>
        <w:numPr>
          <w:ilvl w:val="0"/>
          <w:numId w:val="57"/>
        </w:numPr>
        <w:suppressAutoHyphens w:val="0"/>
        <w:spacing w:line="1" w:lineRule="atLeast"/>
        <w:jc w:val="both"/>
        <w:textDirection w:val="btLr"/>
        <w:textAlignment w:val="top"/>
        <w:outlineLvl w:val="0"/>
        <w:rPr>
          <w:sz w:val="22"/>
          <w:szCs w:val="22"/>
        </w:rPr>
      </w:pPr>
      <w:r w:rsidRPr="00EB3E45">
        <w:rPr>
          <w:sz w:val="22"/>
          <w:szCs w:val="22"/>
        </w:rPr>
        <w:t>Selección de la terna de jurados del Banco de Jurados del Programa Distrital de Estímulos.</w:t>
      </w:r>
    </w:p>
    <w:p w14:paraId="23EFAAF5" w14:textId="77777777" w:rsidR="00176576" w:rsidRDefault="00176576" w:rsidP="00C126ED">
      <w:pPr>
        <w:numPr>
          <w:ilvl w:val="0"/>
          <w:numId w:val="57"/>
        </w:numPr>
        <w:suppressAutoHyphens w:val="0"/>
        <w:spacing w:line="1" w:lineRule="atLeast"/>
        <w:jc w:val="both"/>
        <w:textDirection w:val="btLr"/>
        <w:textAlignment w:val="top"/>
        <w:outlineLvl w:val="0"/>
        <w:rPr>
          <w:sz w:val="22"/>
          <w:szCs w:val="22"/>
        </w:rPr>
      </w:pPr>
      <w:r w:rsidRPr="00EB3E45">
        <w:rPr>
          <w:sz w:val="22"/>
          <w:szCs w:val="22"/>
        </w:rPr>
        <w:t>Planeación e implementación de la etapa de verificación de la propuesta técnica y proceso de entrevista por parte de los jurados con el acompañamiento del equipo de la Subdirección de Arte, Cultura y Patrimonio. Se realizaron las entrevistas a los 39 aspirantes habilitados y se concluyó el proceso de evaluación con la selección de 35 ganadores mediante la Resolución No. 388 de 12 de agosto de 2020 "Por medio de la cual se acoge la recomendación de los jurados designados para seleccionar a los ganadores de la convocatoria: “Beca de Apoyo a la Profesionalización ..."</w:t>
      </w:r>
    </w:p>
    <w:p w14:paraId="3C7E4B6D" w14:textId="77777777" w:rsidR="00176576" w:rsidRPr="00EB3E45" w:rsidRDefault="00176576" w:rsidP="00C126ED">
      <w:pPr>
        <w:numPr>
          <w:ilvl w:val="0"/>
          <w:numId w:val="57"/>
        </w:numPr>
        <w:suppressAutoHyphens w:val="0"/>
        <w:spacing w:line="1" w:lineRule="atLeast"/>
        <w:jc w:val="both"/>
        <w:textDirection w:val="btLr"/>
        <w:textAlignment w:val="top"/>
        <w:outlineLvl w:val="0"/>
        <w:rPr>
          <w:sz w:val="22"/>
          <w:szCs w:val="22"/>
        </w:rPr>
      </w:pPr>
      <w:r w:rsidRPr="00EB3E45">
        <w:rPr>
          <w:sz w:val="22"/>
          <w:szCs w:val="22"/>
        </w:rPr>
        <w:t xml:space="preserve">Diseño de la </w:t>
      </w:r>
      <w:r>
        <w:rPr>
          <w:sz w:val="22"/>
          <w:szCs w:val="22"/>
        </w:rPr>
        <w:t>estrategia de acompañamiento a los becarios para fortalecer los 35 proyectos de gestión cultural, esta acción es complementaria al apoyo económico que reciben los participantes.</w:t>
      </w:r>
      <w:r w:rsidRPr="00832A85">
        <w:rPr>
          <w:sz w:val="22"/>
          <w:szCs w:val="22"/>
        </w:rPr>
        <w:t xml:space="preserve"> </w:t>
      </w:r>
    </w:p>
    <w:p w14:paraId="542066F1" w14:textId="77777777" w:rsidR="00176576" w:rsidRDefault="00176576" w:rsidP="00176576">
      <w:pPr>
        <w:ind w:hanging="2"/>
        <w:rPr>
          <w:sz w:val="22"/>
          <w:szCs w:val="22"/>
        </w:rPr>
      </w:pPr>
    </w:p>
    <w:p w14:paraId="7A1A1D4A" w14:textId="77777777" w:rsidR="00176576" w:rsidRDefault="00176576" w:rsidP="00176576">
      <w:pPr>
        <w:ind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56E295BE" w14:textId="77777777" w:rsidR="00176576" w:rsidRDefault="00176576" w:rsidP="00176576">
      <w:pPr>
        <w:ind w:hanging="2"/>
        <w:rPr>
          <w:sz w:val="22"/>
          <w:szCs w:val="22"/>
          <w:u w:val="single"/>
        </w:rPr>
      </w:pPr>
    </w:p>
    <w:p w14:paraId="4D978F96" w14:textId="77777777" w:rsidR="00176576" w:rsidRDefault="00176576" w:rsidP="00176576">
      <w:pPr>
        <w:ind w:hanging="2"/>
        <w:jc w:val="both"/>
        <w:rPr>
          <w:color w:val="000000"/>
          <w:sz w:val="22"/>
          <w:szCs w:val="22"/>
        </w:rPr>
      </w:pPr>
      <w:r>
        <w:rPr>
          <w:sz w:val="22"/>
          <w:szCs w:val="22"/>
        </w:rPr>
        <w:t xml:space="preserve">No se presentaron retrasos. Sin embargo, de acuerdo con la Resolución No. 388 de 12 de agosto de 2020 "Por medio de la cual se acoge la recomendación de los jurados designados para seleccionar a los ganadores de la convocatoria: “Beca de Apoyo a la Profesionalización...” se seleccionaron 35 ganadores, de los cuales 1 no aceptó el estímulo debido a que en la vigencia 2020 resultó </w:t>
      </w:r>
      <w:r>
        <w:rPr>
          <w:sz w:val="22"/>
          <w:szCs w:val="22"/>
          <w:highlight w:val="white"/>
        </w:rPr>
        <w:t>ganador de dos (2) convocatorias del Programa Distrital de Estímulos (PDE) lo que generó causal de retiro.</w:t>
      </w:r>
    </w:p>
    <w:p w14:paraId="4A6C471B" w14:textId="77777777" w:rsidR="00176576" w:rsidRDefault="00176576" w:rsidP="00176576">
      <w:pPr>
        <w:ind w:hanging="2"/>
        <w:jc w:val="both"/>
        <w:rPr>
          <w:sz w:val="22"/>
          <w:szCs w:val="22"/>
        </w:rPr>
      </w:pPr>
    </w:p>
    <w:p w14:paraId="36F0B9F1" w14:textId="77777777" w:rsidR="00176576" w:rsidRDefault="00176576" w:rsidP="00176576">
      <w:pPr>
        <w:ind w:hanging="2"/>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C1A11F1" w14:textId="77777777" w:rsidR="00176576" w:rsidRDefault="00176576" w:rsidP="00176576">
      <w:pPr>
        <w:ind w:hanging="2"/>
        <w:jc w:val="both"/>
        <w:rPr>
          <w:sz w:val="22"/>
          <w:szCs w:val="22"/>
          <w:u w:val="single"/>
        </w:rPr>
      </w:pPr>
    </w:p>
    <w:p w14:paraId="1F2F17A8" w14:textId="77777777" w:rsidR="00176576" w:rsidRDefault="00176576" w:rsidP="00176576">
      <w:pPr>
        <w:ind w:hanging="2"/>
        <w:jc w:val="both"/>
        <w:rPr>
          <w:sz w:val="22"/>
          <w:szCs w:val="22"/>
        </w:rPr>
      </w:pPr>
      <w:r>
        <w:rPr>
          <w:sz w:val="22"/>
          <w:szCs w:val="22"/>
        </w:rPr>
        <w:t>La Beca contribuye a que los estudiantes de últimos semestres de programas de artes, patrimonio y/o gestión cultural puedan adquirir experiencia en la gestión de proyectos en arte, cultura y patrimonio fortaleciendo su quehacer y promoviendo la generación de nuevas ideas y propuestas que aporten a su área profesional.</w:t>
      </w:r>
    </w:p>
    <w:p w14:paraId="6CAB37FC" w14:textId="77777777" w:rsidR="00176576" w:rsidRDefault="00176576" w:rsidP="00176576">
      <w:pPr>
        <w:ind w:hanging="2"/>
        <w:jc w:val="both"/>
        <w:rPr>
          <w:color w:val="000000"/>
          <w:sz w:val="22"/>
          <w:szCs w:val="22"/>
        </w:rPr>
      </w:pPr>
    </w:p>
    <w:p w14:paraId="7F8FA1F9" w14:textId="77777777" w:rsidR="00176576" w:rsidRDefault="00176576" w:rsidP="00176576">
      <w:pPr>
        <w:ind w:hanging="2"/>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4445CF28" w14:textId="77777777" w:rsidR="00176576" w:rsidRDefault="00176576" w:rsidP="00176576">
      <w:pPr>
        <w:ind w:hanging="2"/>
        <w:jc w:val="both"/>
        <w:rPr>
          <w:color w:val="000000"/>
          <w:sz w:val="22"/>
          <w:szCs w:val="22"/>
        </w:rPr>
      </w:pPr>
    </w:p>
    <w:p w14:paraId="45291B8E" w14:textId="77777777" w:rsidR="00176576" w:rsidRDefault="00176576" w:rsidP="00176576">
      <w:pPr>
        <w:ind w:hanging="2"/>
        <w:jc w:val="both"/>
        <w:rPr>
          <w:sz w:val="22"/>
          <w:szCs w:val="22"/>
        </w:rPr>
      </w:pPr>
      <w:r>
        <w:rPr>
          <w:sz w:val="22"/>
          <w:szCs w:val="22"/>
        </w:rPr>
        <w:t>En el presente año fueron seleccionados 34 ganadores que residen en 15 localidades de Bogotá, el 50% son mujeres y el 50% son hombres, el 79% son jóvenes y el 21% son adultos, 1 persona de comunidades afrodescendientes y 6 pertenecen al sector LGBTI.</w:t>
      </w:r>
    </w:p>
    <w:p w14:paraId="5512F140" w14:textId="77777777" w:rsidR="00176576" w:rsidRDefault="00176576" w:rsidP="00176576">
      <w:pPr>
        <w:ind w:hanging="2"/>
        <w:jc w:val="both"/>
        <w:rPr>
          <w:sz w:val="22"/>
          <w:szCs w:val="22"/>
        </w:rPr>
      </w:pPr>
    </w:p>
    <w:p w14:paraId="52BDF5D9" w14:textId="77777777" w:rsidR="00176576" w:rsidRDefault="00176576" w:rsidP="00176576">
      <w:pPr>
        <w:ind w:hanging="2"/>
        <w:jc w:val="both"/>
        <w:rPr>
          <w:sz w:val="22"/>
          <w:szCs w:val="22"/>
        </w:rPr>
      </w:pPr>
      <w:r>
        <w:rPr>
          <w:sz w:val="22"/>
          <w:szCs w:val="22"/>
        </w:rPr>
        <w:t xml:space="preserve">Las acciones de la Beca se enfocan principalmente en fortalecer los procesos juveniles de la ciudad y aumentar las oportunidades juveniles para el acceso y disfrute del arte, la cultura, la diversidad, el patrimonio, el deporte y la recreación en correspondencia con la Política Pública Distrital de Juventud. </w:t>
      </w:r>
    </w:p>
    <w:p w14:paraId="5C8D5840" w14:textId="77777777" w:rsidR="00176576" w:rsidRDefault="00176576" w:rsidP="00176576">
      <w:pPr>
        <w:ind w:hanging="2"/>
        <w:rPr>
          <w:color w:val="000000"/>
          <w:sz w:val="22"/>
          <w:szCs w:val="22"/>
          <w:u w:val="single"/>
        </w:rPr>
      </w:pPr>
    </w:p>
    <w:p w14:paraId="357F87F6" w14:textId="77777777" w:rsidR="00176576" w:rsidRDefault="00176576" w:rsidP="00176576">
      <w:pPr>
        <w:ind w:hanging="2"/>
        <w:rPr>
          <w:sz w:val="22"/>
          <w:szCs w:val="22"/>
          <w:u w:val="single"/>
        </w:rPr>
      </w:pPr>
      <w:r>
        <w:rPr>
          <w:b/>
          <w:sz w:val="22"/>
          <w:szCs w:val="22"/>
          <w:u w:val="single"/>
        </w:rPr>
        <w:lastRenderedPageBreak/>
        <w:t>4.5 Enfoque territorial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788FB3BE" w14:textId="77777777" w:rsidR="00176576" w:rsidRDefault="00176576" w:rsidP="00176576">
      <w:pPr>
        <w:ind w:hanging="2"/>
        <w:jc w:val="both"/>
        <w:rPr>
          <w:color w:val="000000"/>
          <w:sz w:val="22"/>
          <w:szCs w:val="22"/>
        </w:rPr>
      </w:pPr>
    </w:p>
    <w:p w14:paraId="3BEF75E3" w14:textId="77777777" w:rsidR="00176576" w:rsidRDefault="00176576" w:rsidP="00176576">
      <w:pPr>
        <w:ind w:hanging="2"/>
        <w:jc w:val="both"/>
        <w:rPr>
          <w:sz w:val="22"/>
          <w:szCs w:val="22"/>
        </w:rPr>
      </w:pPr>
      <w:r>
        <w:rPr>
          <w:sz w:val="22"/>
          <w:szCs w:val="22"/>
        </w:rPr>
        <w:t>Las acciones de difusión de la Beca se han concentrado en espacios de encuentro y asistencia de jóvenes como universidades, Casas de la Juventud y Comités Operativos Locales de Juventud, los estudiantes ganadores de los estímulos residen en 15 localidades: Usme, Chapinero, Tunjuelito, Usaquén, Barrios Unidos, Teusaquillo, Fontibón, Ciudad Bolívar, Santa Fe, San Cristóbal, Puente Aranda, Engativá, La Candelaria, Bosa y Suba.</w:t>
      </w:r>
    </w:p>
    <w:p w14:paraId="6C8A54A9" w14:textId="77777777" w:rsidR="00176576" w:rsidRDefault="00176576" w:rsidP="00176576">
      <w:pPr>
        <w:ind w:hanging="2"/>
        <w:jc w:val="both"/>
        <w:rPr>
          <w:sz w:val="22"/>
          <w:szCs w:val="22"/>
        </w:rPr>
      </w:pPr>
    </w:p>
    <w:p w14:paraId="2CF93AA5" w14:textId="77777777" w:rsidR="00176576" w:rsidRDefault="00176576" w:rsidP="00176576">
      <w:pPr>
        <w:ind w:hanging="2"/>
        <w:jc w:val="both"/>
        <w:rPr>
          <w:sz w:val="22"/>
          <w:szCs w:val="22"/>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176576" w14:paraId="055D5D65" w14:textId="77777777" w:rsidTr="00497C14">
        <w:tc>
          <w:tcPr>
            <w:tcW w:w="705" w:type="dxa"/>
            <w:tcBorders>
              <w:top w:val="single" w:sz="4" w:space="0" w:color="000000"/>
              <w:left w:val="single" w:sz="4" w:space="0" w:color="000000"/>
              <w:bottom w:val="single" w:sz="4" w:space="0" w:color="000000"/>
            </w:tcBorders>
            <w:shd w:val="clear" w:color="auto" w:fill="9900FF"/>
            <w:vAlign w:val="center"/>
          </w:tcPr>
          <w:p w14:paraId="704B8B54"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D2D08FC"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3BE5B93"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18CC00CE"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5478F9D" w14:textId="77777777" w:rsidR="00176576" w:rsidRPr="005A351A" w:rsidRDefault="00176576" w:rsidP="00497C14">
            <w:pPr>
              <w:pBdr>
                <w:top w:val="nil"/>
                <w:left w:val="nil"/>
                <w:bottom w:val="nil"/>
                <w:right w:val="nil"/>
                <w:between w:val="nil"/>
              </w:pBdr>
              <w:ind w:hanging="2"/>
              <w:jc w:val="center"/>
              <w:rPr>
                <w:rFonts w:eastAsia="Arial"/>
                <w:color w:val="FFFFFF"/>
                <w:sz w:val="22"/>
                <w:szCs w:val="22"/>
              </w:rPr>
            </w:pPr>
            <w:r w:rsidRPr="005A351A">
              <w:rPr>
                <w:rFonts w:eastAsia="Arial"/>
                <w:b/>
                <w:color w:val="FFFFFF"/>
                <w:sz w:val="22"/>
                <w:szCs w:val="22"/>
              </w:rPr>
              <w:t>% Avance</w:t>
            </w:r>
          </w:p>
        </w:tc>
      </w:tr>
      <w:tr w:rsidR="00176576" w14:paraId="28C18CBD" w14:textId="77777777" w:rsidTr="00497C14">
        <w:tc>
          <w:tcPr>
            <w:tcW w:w="705" w:type="dxa"/>
            <w:tcBorders>
              <w:left w:val="single" w:sz="4" w:space="0" w:color="000000"/>
              <w:bottom w:val="single" w:sz="4" w:space="0" w:color="000000"/>
            </w:tcBorders>
            <w:shd w:val="clear" w:color="auto" w:fill="auto"/>
          </w:tcPr>
          <w:p w14:paraId="69D4999F"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rPr>
              <w:t>3</w:t>
            </w:r>
          </w:p>
        </w:tc>
        <w:tc>
          <w:tcPr>
            <w:tcW w:w="5025" w:type="dxa"/>
            <w:tcBorders>
              <w:left w:val="single" w:sz="4" w:space="0" w:color="000000"/>
              <w:bottom w:val="single" w:sz="4" w:space="0" w:color="000000"/>
            </w:tcBorders>
            <w:shd w:val="clear" w:color="auto" w:fill="auto"/>
          </w:tcPr>
          <w:p w14:paraId="1C164FDE" w14:textId="77777777" w:rsidR="00176576" w:rsidRPr="005A351A" w:rsidRDefault="00176576" w:rsidP="00497C14">
            <w:pPr>
              <w:pBdr>
                <w:top w:val="nil"/>
                <w:left w:val="nil"/>
                <w:bottom w:val="nil"/>
                <w:right w:val="nil"/>
                <w:between w:val="nil"/>
              </w:pBdr>
              <w:ind w:hanging="2"/>
              <w:jc w:val="both"/>
              <w:rPr>
                <w:rFonts w:eastAsia="Arial"/>
                <w:color w:val="000000"/>
                <w:sz w:val="22"/>
                <w:szCs w:val="22"/>
              </w:rPr>
            </w:pPr>
            <w:r w:rsidRPr="005A351A">
              <w:rPr>
                <w:rFonts w:eastAsia="Arial"/>
                <w:color w:val="000000"/>
              </w:rPr>
              <w:t>Construcción de 1 Sistema de Información de arte, cultura y patrimonio.</w:t>
            </w:r>
          </w:p>
        </w:tc>
        <w:tc>
          <w:tcPr>
            <w:tcW w:w="1695" w:type="dxa"/>
            <w:tcBorders>
              <w:left w:val="single" w:sz="4" w:space="0" w:color="000000"/>
              <w:bottom w:val="single" w:sz="4" w:space="0" w:color="000000"/>
            </w:tcBorders>
            <w:shd w:val="clear" w:color="auto" w:fill="auto"/>
          </w:tcPr>
          <w:p w14:paraId="1F02A8BB"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rFonts w:eastAsia="Arial"/>
                <w:color w:val="000000"/>
                <w:sz w:val="22"/>
                <w:szCs w:val="22"/>
              </w:rPr>
              <w:t>0,12</w:t>
            </w:r>
          </w:p>
        </w:tc>
        <w:tc>
          <w:tcPr>
            <w:tcW w:w="1245" w:type="dxa"/>
            <w:tcBorders>
              <w:left w:val="single" w:sz="4" w:space="0" w:color="000000"/>
              <w:bottom w:val="single" w:sz="4" w:space="0" w:color="000000"/>
            </w:tcBorders>
            <w:shd w:val="clear" w:color="auto" w:fill="auto"/>
          </w:tcPr>
          <w:p w14:paraId="440FC06F"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sidRPr="005A351A">
              <w:rPr>
                <w:sz w:val="22"/>
                <w:szCs w:val="22"/>
              </w:rPr>
              <w:t>0,</w:t>
            </w:r>
            <w:r>
              <w:rPr>
                <w:sz w:val="22"/>
                <w:szCs w:val="22"/>
              </w:rPr>
              <w:t>08</w:t>
            </w:r>
          </w:p>
        </w:tc>
        <w:tc>
          <w:tcPr>
            <w:tcW w:w="915" w:type="dxa"/>
            <w:tcBorders>
              <w:left w:val="single" w:sz="4" w:space="0" w:color="000000"/>
              <w:bottom w:val="single" w:sz="4" w:space="0" w:color="000000"/>
              <w:right w:val="single" w:sz="4" w:space="0" w:color="000000"/>
            </w:tcBorders>
            <w:shd w:val="clear" w:color="auto" w:fill="auto"/>
          </w:tcPr>
          <w:p w14:paraId="2B564C80" w14:textId="77777777" w:rsidR="00176576" w:rsidRPr="005A351A" w:rsidRDefault="00176576" w:rsidP="00497C14">
            <w:pPr>
              <w:pBdr>
                <w:top w:val="nil"/>
                <w:left w:val="nil"/>
                <w:bottom w:val="nil"/>
                <w:right w:val="nil"/>
                <w:between w:val="nil"/>
              </w:pBdr>
              <w:ind w:hanging="2"/>
              <w:jc w:val="center"/>
              <w:rPr>
                <w:rFonts w:eastAsia="Arial"/>
                <w:color w:val="000000"/>
                <w:sz w:val="22"/>
                <w:szCs w:val="22"/>
              </w:rPr>
            </w:pPr>
            <w:r>
              <w:rPr>
                <w:sz w:val="22"/>
                <w:szCs w:val="22"/>
              </w:rPr>
              <w:t>66,67</w:t>
            </w:r>
            <w:r w:rsidRPr="005A351A">
              <w:rPr>
                <w:sz w:val="22"/>
                <w:szCs w:val="22"/>
              </w:rPr>
              <w:t>%</w:t>
            </w:r>
          </w:p>
        </w:tc>
      </w:tr>
    </w:tbl>
    <w:p w14:paraId="2440F804" w14:textId="77777777" w:rsidR="00176576" w:rsidRDefault="00176576" w:rsidP="00176576">
      <w:pPr>
        <w:ind w:hanging="2"/>
        <w:rPr>
          <w:sz w:val="22"/>
          <w:szCs w:val="22"/>
        </w:rPr>
      </w:pPr>
    </w:p>
    <w:p w14:paraId="6B77849F" w14:textId="1C02308B" w:rsidR="00176576" w:rsidRDefault="00176576" w:rsidP="00176576">
      <w:pPr>
        <w:ind w:hanging="2"/>
        <w:rPr>
          <w:sz w:val="22"/>
          <w:szCs w:val="22"/>
          <w:u w:val="single"/>
        </w:rPr>
      </w:pPr>
      <w:r>
        <w:rPr>
          <w:b/>
          <w:sz w:val="22"/>
          <w:szCs w:val="22"/>
          <w:u w:val="single"/>
        </w:rPr>
        <w:t>4.1 Reporte de avance y logros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327B96D" w14:textId="77777777" w:rsidR="00176576" w:rsidRDefault="00176576" w:rsidP="00176576">
      <w:pPr>
        <w:tabs>
          <w:tab w:val="left" w:pos="0"/>
          <w:tab w:val="left" w:pos="720"/>
        </w:tabs>
        <w:ind w:hanging="2"/>
        <w:jc w:val="both"/>
        <w:rPr>
          <w:color w:val="000000"/>
          <w:sz w:val="22"/>
          <w:szCs w:val="22"/>
        </w:rPr>
      </w:pPr>
    </w:p>
    <w:p w14:paraId="06017992" w14:textId="77777777" w:rsidR="00176576" w:rsidRDefault="00176576" w:rsidP="00176576">
      <w:pPr>
        <w:tabs>
          <w:tab w:val="left" w:pos="0"/>
          <w:tab w:val="left" w:pos="720"/>
        </w:tabs>
        <w:ind w:hanging="2"/>
        <w:jc w:val="both"/>
        <w:rPr>
          <w:sz w:val="22"/>
          <w:szCs w:val="22"/>
        </w:rPr>
      </w:pPr>
      <w:r>
        <w:rPr>
          <w:b/>
          <w:color w:val="000000"/>
          <w:sz w:val="22"/>
          <w:szCs w:val="22"/>
        </w:rPr>
        <w:t xml:space="preserve">Avance cuatrienio: </w:t>
      </w:r>
      <w:r w:rsidRPr="003C2D45">
        <w:rPr>
          <w:bCs/>
          <w:color w:val="000000"/>
          <w:sz w:val="22"/>
          <w:szCs w:val="22"/>
        </w:rPr>
        <w:t>s</w:t>
      </w:r>
      <w:r>
        <w:rPr>
          <w:sz w:val="22"/>
          <w:szCs w:val="22"/>
        </w:rPr>
        <w:t>e construyó la metodología para la revisión y sistematización de las distintas investigaciones elaboradas por las entidades adscritas del sector cultura, con el fin de identificar y analizar las categorías, subcategorías, variables e indicadores utilizados para comprender aspectos relacionados con el impacto y las transformaciones logradas en los procesos de formación de arte, cultura y patrimonio para la construcción de ciudadanía y actualmente se está implementando.</w:t>
      </w:r>
    </w:p>
    <w:p w14:paraId="01A189E5" w14:textId="77777777" w:rsidR="00176576" w:rsidRDefault="00176576" w:rsidP="00176576">
      <w:pPr>
        <w:tabs>
          <w:tab w:val="left" w:pos="0"/>
          <w:tab w:val="left" w:pos="720"/>
        </w:tabs>
        <w:ind w:hanging="2"/>
        <w:jc w:val="both"/>
        <w:rPr>
          <w:sz w:val="22"/>
          <w:szCs w:val="22"/>
        </w:rPr>
      </w:pPr>
    </w:p>
    <w:p w14:paraId="2D33BDFB" w14:textId="77777777" w:rsidR="00176576" w:rsidRDefault="00176576" w:rsidP="00176576">
      <w:pPr>
        <w:tabs>
          <w:tab w:val="left" w:pos="0"/>
          <w:tab w:val="left" w:pos="720"/>
        </w:tabs>
        <w:ind w:hanging="2"/>
        <w:jc w:val="both"/>
        <w:rPr>
          <w:sz w:val="22"/>
          <w:szCs w:val="22"/>
        </w:rPr>
      </w:pPr>
      <w:r>
        <w:rPr>
          <w:sz w:val="22"/>
          <w:szCs w:val="22"/>
        </w:rPr>
        <w:t>Se realizó el mapeo y la caracterización de los sistemas de información existentes en las entidades adscritas del sector cultura y el Sistema de Información de Jornada única del sector educación con el fin de identificar los avances, metodología e instrumentos utilizados para la recolección de la información de los procesos de formación artística y cultural en la ciudad.</w:t>
      </w:r>
    </w:p>
    <w:p w14:paraId="350C0AF8" w14:textId="77777777" w:rsidR="00176576" w:rsidRDefault="00176576" w:rsidP="00176576">
      <w:pPr>
        <w:tabs>
          <w:tab w:val="left" w:pos="0"/>
          <w:tab w:val="left" w:pos="720"/>
        </w:tabs>
        <w:ind w:hanging="2"/>
        <w:jc w:val="both"/>
        <w:rPr>
          <w:sz w:val="22"/>
          <w:szCs w:val="22"/>
        </w:rPr>
      </w:pPr>
    </w:p>
    <w:p w14:paraId="2A0DA7B2" w14:textId="77777777" w:rsidR="00176576" w:rsidRDefault="00176576" w:rsidP="00176576">
      <w:pPr>
        <w:tabs>
          <w:tab w:val="left" w:pos="0"/>
          <w:tab w:val="left" w:pos="720"/>
        </w:tabs>
        <w:ind w:hanging="2"/>
        <w:jc w:val="both"/>
        <w:rPr>
          <w:sz w:val="22"/>
          <w:szCs w:val="22"/>
        </w:rPr>
      </w:pPr>
      <w:r>
        <w:rPr>
          <w:sz w:val="22"/>
          <w:szCs w:val="22"/>
        </w:rPr>
        <w:t>Se realizó la sistematización de las metodologías e instrumentos utilizados en diversas investigaciones del sector cultura para la medición de impactos logrados en los procesos de formación de arte cultura y patrimonio.</w:t>
      </w:r>
    </w:p>
    <w:p w14:paraId="68E72074" w14:textId="77777777" w:rsidR="00176576" w:rsidRDefault="00176576" w:rsidP="00176576">
      <w:pPr>
        <w:ind w:hanging="2"/>
        <w:jc w:val="both"/>
        <w:rPr>
          <w:sz w:val="22"/>
          <w:szCs w:val="22"/>
        </w:rPr>
      </w:pPr>
    </w:p>
    <w:p w14:paraId="05D500F6" w14:textId="77777777" w:rsidR="00176576" w:rsidRDefault="00176576" w:rsidP="00176576">
      <w:pPr>
        <w:ind w:hanging="2"/>
        <w:jc w:val="both"/>
        <w:rPr>
          <w:sz w:val="22"/>
          <w:szCs w:val="22"/>
        </w:rPr>
      </w:pPr>
      <w:r>
        <w:rPr>
          <w:sz w:val="22"/>
          <w:szCs w:val="22"/>
        </w:rPr>
        <w:t>Construcción preliminar de la arquitectura del Sistema de Información de Arte, Cultura y Patrimonio, con el fin de establecer la propuesta de módulos y contenidos que permitan establecer impactos de los procesos de formación e información de interés ciudadano sobre arte, cultura y patrimonio.</w:t>
      </w:r>
    </w:p>
    <w:p w14:paraId="57928E12" w14:textId="77777777" w:rsidR="00176576" w:rsidRDefault="00176576" w:rsidP="00176576">
      <w:pPr>
        <w:ind w:hanging="2"/>
        <w:rPr>
          <w:sz w:val="22"/>
          <w:szCs w:val="22"/>
        </w:rPr>
      </w:pPr>
    </w:p>
    <w:p w14:paraId="2C6124ED" w14:textId="77777777" w:rsidR="00176576" w:rsidRDefault="00176576" w:rsidP="00176576">
      <w:pPr>
        <w:ind w:hanging="2"/>
        <w:rPr>
          <w:sz w:val="22"/>
          <w:szCs w:val="22"/>
          <w:u w:val="single"/>
        </w:rPr>
      </w:pPr>
      <w:r>
        <w:rPr>
          <w:b/>
          <w:sz w:val="22"/>
          <w:szCs w:val="22"/>
          <w:u w:val="single"/>
        </w:rPr>
        <w:t>4.2 Retrasos y soluciones de la meta del proyecto</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5D27084" w14:textId="77777777" w:rsidR="00176576" w:rsidRDefault="00176576" w:rsidP="00176576">
      <w:pPr>
        <w:ind w:hanging="2"/>
        <w:jc w:val="both"/>
        <w:rPr>
          <w:color w:val="000000"/>
          <w:sz w:val="22"/>
          <w:szCs w:val="22"/>
        </w:rPr>
      </w:pPr>
    </w:p>
    <w:p w14:paraId="15333852" w14:textId="77777777" w:rsidR="00176576" w:rsidRDefault="00176576" w:rsidP="00176576">
      <w:pPr>
        <w:ind w:hanging="2"/>
        <w:jc w:val="both"/>
        <w:rPr>
          <w:color w:val="000000"/>
          <w:sz w:val="22"/>
          <w:szCs w:val="22"/>
        </w:rPr>
      </w:pPr>
      <w:r>
        <w:rPr>
          <w:sz w:val="22"/>
          <w:szCs w:val="22"/>
        </w:rPr>
        <w:t xml:space="preserve">No se presentan retrasos en esta meta. </w:t>
      </w:r>
    </w:p>
    <w:p w14:paraId="69045663" w14:textId="77777777" w:rsidR="00176576" w:rsidRDefault="00176576" w:rsidP="00176576">
      <w:pPr>
        <w:ind w:hanging="2"/>
        <w:jc w:val="both"/>
        <w:rPr>
          <w:sz w:val="22"/>
          <w:szCs w:val="22"/>
        </w:rPr>
      </w:pPr>
    </w:p>
    <w:p w14:paraId="6673016F" w14:textId="77777777" w:rsidR="00176576" w:rsidRDefault="00176576" w:rsidP="00176576">
      <w:pPr>
        <w:ind w:hanging="2"/>
        <w:rPr>
          <w:sz w:val="22"/>
          <w:szCs w:val="22"/>
          <w:u w:val="single"/>
        </w:rPr>
      </w:pPr>
      <w:r>
        <w:rPr>
          <w:b/>
          <w:sz w:val="22"/>
          <w:szCs w:val="22"/>
          <w:u w:val="single"/>
        </w:rPr>
        <w:t>4.3 Beneficios de ciudad</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650AE79F" w14:textId="77777777" w:rsidR="00176576" w:rsidRDefault="00176576" w:rsidP="00176576">
      <w:pPr>
        <w:ind w:hanging="2"/>
        <w:jc w:val="both"/>
        <w:rPr>
          <w:sz w:val="22"/>
          <w:szCs w:val="22"/>
          <w:u w:val="single"/>
        </w:rPr>
      </w:pPr>
    </w:p>
    <w:p w14:paraId="6E64B8F8" w14:textId="77777777" w:rsidR="00176576" w:rsidRDefault="00176576" w:rsidP="00176576">
      <w:pPr>
        <w:ind w:hanging="2"/>
        <w:jc w:val="both"/>
        <w:rPr>
          <w:sz w:val="22"/>
          <w:szCs w:val="22"/>
        </w:rPr>
      </w:pPr>
      <w:r>
        <w:rPr>
          <w:sz w:val="22"/>
          <w:szCs w:val="22"/>
        </w:rPr>
        <w:t xml:space="preserve">El sistema de información permitirá generar datos estadísticos a nivel de gestión y efectos e </w:t>
      </w:r>
      <w:r>
        <w:rPr>
          <w:sz w:val="22"/>
          <w:szCs w:val="22"/>
        </w:rPr>
        <w:lastRenderedPageBreak/>
        <w:t xml:space="preserve">impactos de los procesos de arte, cultura y patrimonio que se desarrollan en la ciudad. De esta manera el sector y la ciudadanía contarán con información útil para las decisiones de política pública y de construcción y fortalecimiento de planes, programas y proyectos que se realicen en esta materia.  </w:t>
      </w:r>
    </w:p>
    <w:p w14:paraId="2918E5C0" w14:textId="77777777" w:rsidR="00176576" w:rsidRDefault="00176576" w:rsidP="00176576">
      <w:pPr>
        <w:jc w:val="both"/>
        <w:rPr>
          <w:sz w:val="22"/>
          <w:szCs w:val="22"/>
        </w:rPr>
      </w:pPr>
    </w:p>
    <w:p w14:paraId="3B32C0B4" w14:textId="77777777" w:rsidR="00176576" w:rsidRDefault="00176576" w:rsidP="00176576">
      <w:pPr>
        <w:ind w:hanging="2"/>
        <w:rPr>
          <w:sz w:val="22"/>
          <w:szCs w:val="22"/>
          <w:u w:val="single"/>
        </w:rPr>
      </w:pPr>
      <w:r>
        <w:rPr>
          <w:b/>
          <w:sz w:val="22"/>
          <w:szCs w:val="22"/>
          <w:u w:val="single"/>
        </w:rPr>
        <w:t>4.4 Enfoque Poblacional</w:t>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r>
        <w:rPr>
          <w:b/>
          <w:sz w:val="22"/>
          <w:szCs w:val="22"/>
          <w:u w:val="single"/>
        </w:rPr>
        <w:tab/>
      </w:r>
    </w:p>
    <w:p w14:paraId="25179DF2" w14:textId="77777777" w:rsidR="00176576" w:rsidRDefault="00176576" w:rsidP="00176576">
      <w:pPr>
        <w:ind w:hanging="2"/>
        <w:jc w:val="both"/>
        <w:rPr>
          <w:color w:val="000000"/>
          <w:sz w:val="22"/>
          <w:szCs w:val="22"/>
        </w:rPr>
      </w:pPr>
    </w:p>
    <w:p w14:paraId="16131D9D" w14:textId="77777777" w:rsidR="00176576" w:rsidRDefault="00176576" w:rsidP="00176576">
      <w:pPr>
        <w:ind w:hanging="2"/>
        <w:jc w:val="both"/>
        <w:rPr>
          <w:sz w:val="22"/>
          <w:szCs w:val="22"/>
        </w:rPr>
      </w:pPr>
      <w:r>
        <w:rPr>
          <w:sz w:val="22"/>
          <w:szCs w:val="22"/>
        </w:rPr>
        <w:t xml:space="preserve">No aplica para el presente informe </w:t>
      </w:r>
    </w:p>
    <w:p w14:paraId="7663DB8F" w14:textId="77777777" w:rsidR="00176576" w:rsidRDefault="00176576" w:rsidP="00176576">
      <w:pPr>
        <w:rPr>
          <w:color w:val="000000"/>
          <w:sz w:val="22"/>
          <w:szCs w:val="22"/>
          <w:u w:val="single"/>
        </w:rPr>
      </w:pPr>
    </w:p>
    <w:p w14:paraId="6FEB00BF" w14:textId="77777777" w:rsidR="00176576" w:rsidRPr="000B33DE" w:rsidRDefault="00176576" w:rsidP="00176576">
      <w:pPr>
        <w:ind w:hanging="2"/>
        <w:rPr>
          <w:b/>
          <w:sz w:val="22"/>
          <w:szCs w:val="22"/>
          <w:u w:val="single"/>
        </w:rPr>
      </w:pPr>
      <w:r w:rsidRPr="000B33DE">
        <w:rPr>
          <w:b/>
          <w:sz w:val="22"/>
          <w:szCs w:val="22"/>
          <w:u w:val="single"/>
        </w:rPr>
        <w:t>4.5 Enfoque territorial</w:t>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r w:rsidRPr="000B33DE">
        <w:rPr>
          <w:b/>
          <w:sz w:val="22"/>
          <w:szCs w:val="22"/>
          <w:u w:val="single"/>
        </w:rPr>
        <w:tab/>
      </w:r>
    </w:p>
    <w:p w14:paraId="25888CB6" w14:textId="77777777" w:rsidR="00176576" w:rsidRPr="000B33DE" w:rsidRDefault="00176576" w:rsidP="00176576">
      <w:pPr>
        <w:ind w:hanging="2"/>
        <w:rPr>
          <w:b/>
          <w:sz w:val="22"/>
          <w:szCs w:val="22"/>
        </w:rPr>
      </w:pPr>
    </w:p>
    <w:p w14:paraId="028AD632" w14:textId="77777777" w:rsidR="00176576" w:rsidRDefault="00176576" w:rsidP="00176576">
      <w:pPr>
        <w:ind w:hanging="2"/>
        <w:jc w:val="both"/>
        <w:rPr>
          <w:color w:val="000000"/>
          <w:sz w:val="22"/>
          <w:szCs w:val="22"/>
        </w:rPr>
      </w:pPr>
      <w:r>
        <w:rPr>
          <w:sz w:val="22"/>
          <w:szCs w:val="22"/>
        </w:rPr>
        <w:t xml:space="preserve">No aplica para el presente informe </w:t>
      </w:r>
    </w:p>
    <w:p w14:paraId="343379D5" w14:textId="77777777" w:rsidR="00176576" w:rsidRDefault="00176576" w:rsidP="00D24371">
      <w:pPr>
        <w:rPr>
          <w:b/>
          <w:color w:val="000000"/>
          <w:sz w:val="22"/>
          <w:szCs w:val="22"/>
        </w:rPr>
      </w:pPr>
    </w:p>
    <w:p w14:paraId="6116E1E1" w14:textId="77777777" w:rsidR="00176576" w:rsidRDefault="00176576" w:rsidP="00D24371">
      <w:pPr>
        <w:rPr>
          <w:b/>
          <w:color w:val="000000"/>
          <w:sz w:val="22"/>
          <w:szCs w:val="22"/>
        </w:rPr>
      </w:pPr>
    </w:p>
    <w:p w14:paraId="655EF623" w14:textId="77777777" w:rsidR="00176576" w:rsidRDefault="00176576" w:rsidP="00D24371">
      <w:pPr>
        <w:rPr>
          <w:b/>
          <w:color w:val="000000"/>
          <w:sz w:val="22"/>
          <w:szCs w:val="22"/>
        </w:rPr>
      </w:pPr>
    </w:p>
    <w:p w14:paraId="6326358F" w14:textId="77777777" w:rsidR="00176576" w:rsidRDefault="00176576" w:rsidP="00D24371">
      <w:pPr>
        <w:rPr>
          <w:b/>
          <w:color w:val="000000"/>
          <w:sz w:val="22"/>
          <w:szCs w:val="22"/>
        </w:rPr>
      </w:pPr>
    </w:p>
    <w:p w14:paraId="28B0A361" w14:textId="77777777" w:rsidR="00176576" w:rsidRDefault="00176576" w:rsidP="00D24371">
      <w:pPr>
        <w:rPr>
          <w:b/>
          <w:color w:val="000000"/>
          <w:sz w:val="22"/>
          <w:szCs w:val="22"/>
        </w:rPr>
      </w:pPr>
    </w:p>
    <w:p w14:paraId="7CBBC2EF" w14:textId="77777777" w:rsidR="00176576" w:rsidRDefault="00176576" w:rsidP="00D24371">
      <w:pPr>
        <w:rPr>
          <w:b/>
          <w:color w:val="000000"/>
          <w:sz w:val="22"/>
          <w:szCs w:val="22"/>
        </w:rPr>
      </w:pPr>
    </w:p>
    <w:p w14:paraId="0663DE12" w14:textId="77777777" w:rsidR="00176576" w:rsidRDefault="00176576" w:rsidP="00D24371">
      <w:pPr>
        <w:rPr>
          <w:b/>
          <w:color w:val="000000"/>
          <w:sz w:val="22"/>
          <w:szCs w:val="22"/>
        </w:rPr>
      </w:pPr>
    </w:p>
    <w:p w14:paraId="1907B36A" w14:textId="77777777" w:rsidR="00176576" w:rsidRDefault="00176576" w:rsidP="00D24371">
      <w:pPr>
        <w:rPr>
          <w:b/>
          <w:color w:val="000000"/>
          <w:sz w:val="22"/>
          <w:szCs w:val="22"/>
        </w:rPr>
      </w:pPr>
    </w:p>
    <w:p w14:paraId="1701D46B" w14:textId="77777777" w:rsidR="00176576" w:rsidRDefault="00176576" w:rsidP="00D24371">
      <w:pPr>
        <w:rPr>
          <w:b/>
          <w:color w:val="000000"/>
          <w:sz w:val="22"/>
          <w:szCs w:val="22"/>
        </w:rPr>
      </w:pPr>
    </w:p>
    <w:p w14:paraId="506E3098" w14:textId="77777777" w:rsidR="00176576" w:rsidRDefault="00176576" w:rsidP="00D24371">
      <w:pPr>
        <w:rPr>
          <w:b/>
          <w:color w:val="000000"/>
          <w:sz w:val="22"/>
          <w:szCs w:val="22"/>
        </w:rPr>
      </w:pPr>
    </w:p>
    <w:p w14:paraId="13FC3A0B" w14:textId="77777777" w:rsidR="00176576" w:rsidRDefault="00176576" w:rsidP="00D24371">
      <w:pPr>
        <w:rPr>
          <w:b/>
          <w:color w:val="000000"/>
          <w:sz w:val="22"/>
          <w:szCs w:val="22"/>
        </w:rPr>
      </w:pPr>
    </w:p>
    <w:p w14:paraId="3E80B177" w14:textId="77777777" w:rsidR="00176576" w:rsidRDefault="00176576" w:rsidP="00D24371">
      <w:pPr>
        <w:rPr>
          <w:b/>
          <w:color w:val="000000"/>
          <w:sz w:val="22"/>
          <w:szCs w:val="22"/>
        </w:rPr>
      </w:pPr>
    </w:p>
    <w:p w14:paraId="2806AECA" w14:textId="77777777" w:rsidR="00176576" w:rsidRDefault="00176576" w:rsidP="00D24371">
      <w:pPr>
        <w:rPr>
          <w:b/>
          <w:color w:val="000000"/>
          <w:sz w:val="22"/>
          <w:szCs w:val="22"/>
        </w:rPr>
      </w:pPr>
    </w:p>
    <w:p w14:paraId="0CF1AA30" w14:textId="77777777" w:rsidR="00176576" w:rsidRDefault="00176576" w:rsidP="00D24371">
      <w:pPr>
        <w:rPr>
          <w:b/>
          <w:color w:val="000000"/>
          <w:sz w:val="22"/>
          <w:szCs w:val="22"/>
        </w:rPr>
      </w:pPr>
    </w:p>
    <w:p w14:paraId="4D5769A4" w14:textId="77777777" w:rsidR="00176576" w:rsidRDefault="00176576" w:rsidP="00D24371">
      <w:pPr>
        <w:rPr>
          <w:b/>
          <w:color w:val="000000"/>
          <w:sz w:val="22"/>
          <w:szCs w:val="22"/>
        </w:rPr>
      </w:pPr>
    </w:p>
    <w:p w14:paraId="1D6ED70A" w14:textId="77777777" w:rsidR="00176576" w:rsidRDefault="00176576" w:rsidP="00D24371">
      <w:pPr>
        <w:rPr>
          <w:b/>
          <w:color w:val="000000"/>
          <w:sz w:val="22"/>
          <w:szCs w:val="22"/>
        </w:rPr>
      </w:pPr>
    </w:p>
    <w:p w14:paraId="668FE2B1" w14:textId="77777777" w:rsidR="00176576" w:rsidRDefault="00176576" w:rsidP="00D24371">
      <w:pPr>
        <w:rPr>
          <w:b/>
          <w:color w:val="000000"/>
          <w:sz w:val="22"/>
          <w:szCs w:val="22"/>
        </w:rPr>
      </w:pPr>
    </w:p>
    <w:p w14:paraId="33D0B671" w14:textId="77777777" w:rsidR="00176576" w:rsidRDefault="00176576" w:rsidP="00D24371">
      <w:pPr>
        <w:rPr>
          <w:b/>
          <w:color w:val="000000"/>
          <w:sz w:val="22"/>
          <w:szCs w:val="22"/>
        </w:rPr>
      </w:pPr>
    </w:p>
    <w:p w14:paraId="71159D2D" w14:textId="77777777" w:rsidR="00176576" w:rsidRDefault="00176576" w:rsidP="00D24371">
      <w:pPr>
        <w:rPr>
          <w:b/>
          <w:color w:val="000000"/>
          <w:sz w:val="22"/>
          <w:szCs w:val="22"/>
        </w:rPr>
      </w:pPr>
    </w:p>
    <w:p w14:paraId="40F322F0" w14:textId="77777777" w:rsidR="00176576" w:rsidRDefault="00176576" w:rsidP="00D24371">
      <w:pPr>
        <w:rPr>
          <w:b/>
          <w:color w:val="000000"/>
          <w:sz w:val="22"/>
          <w:szCs w:val="22"/>
        </w:rPr>
      </w:pPr>
    </w:p>
    <w:p w14:paraId="18D51173" w14:textId="77777777" w:rsidR="00176576" w:rsidRDefault="00176576" w:rsidP="00D24371">
      <w:pPr>
        <w:rPr>
          <w:b/>
          <w:color w:val="000000"/>
          <w:sz w:val="22"/>
          <w:szCs w:val="22"/>
        </w:rPr>
      </w:pPr>
    </w:p>
    <w:p w14:paraId="63810D30" w14:textId="77777777" w:rsidR="00176576" w:rsidRDefault="00176576" w:rsidP="00D24371">
      <w:pPr>
        <w:rPr>
          <w:b/>
          <w:color w:val="000000"/>
          <w:sz w:val="22"/>
          <w:szCs w:val="22"/>
        </w:rPr>
      </w:pPr>
    </w:p>
    <w:p w14:paraId="0688B6FA" w14:textId="77777777" w:rsidR="00176576" w:rsidRDefault="00176576" w:rsidP="00D24371">
      <w:pPr>
        <w:rPr>
          <w:b/>
          <w:color w:val="000000"/>
          <w:sz w:val="22"/>
          <w:szCs w:val="22"/>
        </w:rPr>
      </w:pPr>
    </w:p>
    <w:p w14:paraId="461D55FB" w14:textId="77777777" w:rsidR="00176576" w:rsidRDefault="00176576" w:rsidP="00D24371">
      <w:pPr>
        <w:rPr>
          <w:b/>
          <w:color w:val="000000"/>
          <w:sz w:val="22"/>
          <w:szCs w:val="22"/>
        </w:rPr>
      </w:pPr>
    </w:p>
    <w:p w14:paraId="1CBE2E5C" w14:textId="77777777" w:rsidR="00176576" w:rsidRDefault="00176576" w:rsidP="00D24371">
      <w:pPr>
        <w:rPr>
          <w:b/>
          <w:color w:val="000000"/>
          <w:sz w:val="22"/>
          <w:szCs w:val="22"/>
        </w:rPr>
      </w:pPr>
    </w:p>
    <w:p w14:paraId="2E75A81B" w14:textId="6C324EF4" w:rsidR="00176576" w:rsidRDefault="00176576" w:rsidP="00D24371">
      <w:pPr>
        <w:rPr>
          <w:b/>
          <w:color w:val="000000"/>
          <w:sz w:val="22"/>
          <w:szCs w:val="22"/>
        </w:rPr>
      </w:pPr>
    </w:p>
    <w:p w14:paraId="610BE2DF" w14:textId="200B6526" w:rsidR="00F62104" w:rsidRDefault="00F62104" w:rsidP="00D24371">
      <w:pPr>
        <w:rPr>
          <w:b/>
          <w:color w:val="000000"/>
          <w:sz w:val="22"/>
          <w:szCs w:val="22"/>
        </w:rPr>
      </w:pPr>
    </w:p>
    <w:p w14:paraId="70341800" w14:textId="1989B6DB" w:rsidR="00F62104" w:rsidRDefault="00F62104" w:rsidP="00D24371">
      <w:pPr>
        <w:rPr>
          <w:b/>
          <w:color w:val="000000"/>
          <w:sz w:val="22"/>
          <w:szCs w:val="22"/>
        </w:rPr>
      </w:pPr>
    </w:p>
    <w:p w14:paraId="5338B6F7" w14:textId="41CFFF8A" w:rsidR="00F62104" w:rsidRDefault="00F62104" w:rsidP="00D24371">
      <w:pPr>
        <w:rPr>
          <w:b/>
          <w:color w:val="000000"/>
          <w:sz w:val="22"/>
          <w:szCs w:val="22"/>
        </w:rPr>
      </w:pPr>
    </w:p>
    <w:p w14:paraId="638B3ADB" w14:textId="6F5DC8B6" w:rsidR="00F62104" w:rsidRDefault="00F62104" w:rsidP="00D24371">
      <w:pPr>
        <w:rPr>
          <w:b/>
          <w:color w:val="000000"/>
          <w:sz w:val="22"/>
          <w:szCs w:val="22"/>
        </w:rPr>
      </w:pPr>
    </w:p>
    <w:p w14:paraId="7BE9D032" w14:textId="53E50586" w:rsidR="00F62104" w:rsidRDefault="00F62104" w:rsidP="00D24371">
      <w:pPr>
        <w:rPr>
          <w:b/>
          <w:color w:val="000000"/>
          <w:sz w:val="22"/>
          <w:szCs w:val="22"/>
        </w:rPr>
      </w:pPr>
    </w:p>
    <w:p w14:paraId="54A1ED9C" w14:textId="77777777" w:rsidR="001C05B3" w:rsidRPr="00BA74FC" w:rsidRDefault="001C05B3" w:rsidP="001C05B3">
      <w:pPr>
        <w:rPr>
          <w:sz w:val="22"/>
          <w:szCs w:val="22"/>
        </w:rPr>
      </w:pPr>
      <w:r w:rsidRPr="00BA74FC">
        <w:rPr>
          <w:b/>
          <w:bCs/>
          <w:color w:val="000000"/>
          <w:sz w:val="22"/>
          <w:szCs w:val="22"/>
        </w:rPr>
        <w:lastRenderedPageBreak/>
        <w:t xml:space="preserve">PERIODO: </w:t>
      </w:r>
      <w:r>
        <w:rPr>
          <w:b/>
          <w:bCs/>
          <w:color w:val="000000"/>
          <w:sz w:val="22"/>
          <w:szCs w:val="22"/>
        </w:rPr>
        <w:t>SEPTIEMBRE 2020</w:t>
      </w:r>
    </w:p>
    <w:p w14:paraId="63255130" w14:textId="77777777" w:rsidR="001C05B3" w:rsidRPr="00BA74FC" w:rsidRDefault="001C05B3" w:rsidP="001C05B3">
      <w:pPr>
        <w:jc w:val="center"/>
        <w:rPr>
          <w:b/>
          <w:bCs/>
          <w:color w:val="000000"/>
          <w:sz w:val="22"/>
          <w:szCs w:val="22"/>
        </w:rPr>
      </w:pPr>
    </w:p>
    <w:p w14:paraId="29A87E46" w14:textId="77777777" w:rsidR="001C05B3" w:rsidRPr="00F70120" w:rsidRDefault="001C05B3" w:rsidP="001C05B3">
      <w:pPr>
        <w:jc w:val="both"/>
        <w:rPr>
          <w:b/>
          <w:bCs/>
          <w:i/>
          <w:iCs/>
          <w:color w:val="000000"/>
          <w:sz w:val="22"/>
          <w:szCs w:val="22"/>
        </w:rPr>
      </w:pPr>
      <w:r w:rsidRPr="00BA74FC">
        <w:rPr>
          <w:b/>
          <w:bCs/>
          <w:color w:val="000000"/>
          <w:sz w:val="22"/>
          <w:szCs w:val="22"/>
        </w:rPr>
        <w:t xml:space="preserve">PROYECTO DE INVERSIÓN No. </w:t>
      </w:r>
      <w:r w:rsidRPr="006E0787">
        <w:rPr>
          <w:b/>
          <w:bCs/>
          <w:i/>
          <w:iCs/>
          <w:color w:val="000000"/>
          <w:sz w:val="22"/>
          <w:szCs w:val="22"/>
        </w:rPr>
        <w:t>7885 Aportes para los creadores y gestores culturales de Bogotá</w:t>
      </w:r>
    </w:p>
    <w:p w14:paraId="4001031E" w14:textId="77777777" w:rsidR="001C05B3" w:rsidRPr="00BA74FC" w:rsidRDefault="001C05B3" w:rsidP="001C05B3">
      <w:pPr>
        <w:jc w:val="both"/>
        <w:rPr>
          <w:sz w:val="22"/>
          <w:szCs w:val="22"/>
        </w:rPr>
      </w:pPr>
      <w:r w:rsidRPr="00BA74FC">
        <w:rPr>
          <w:b/>
          <w:bCs/>
          <w:color w:val="000000"/>
          <w:sz w:val="22"/>
          <w:szCs w:val="22"/>
        </w:rPr>
        <w:t xml:space="preserve">Reporte: </w:t>
      </w:r>
      <w:r>
        <w:rPr>
          <w:b/>
          <w:bCs/>
          <w:color w:val="000000"/>
          <w:sz w:val="22"/>
          <w:szCs w:val="22"/>
        </w:rPr>
        <w:t>SEPTIEMBRE</w:t>
      </w:r>
      <w:r w:rsidRPr="00BA74FC">
        <w:rPr>
          <w:b/>
          <w:bCs/>
          <w:color w:val="000000"/>
          <w:sz w:val="22"/>
          <w:szCs w:val="22"/>
        </w:rPr>
        <w:t xml:space="preserve"> ACUMULADO DE </w:t>
      </w:r>
      <w:r>
        <w:rPr>
          <w:b/>
          <w:bCs/>
          <w:color w:val="000000"/>
          <w:sz w:val="22"/>
          <w:szCs w:val="22"/>
        </w:rPr>
        <w:t>2020</w:t>
      </w:r>
    </w:p>
    <w:p w14:paraId="01E17EE1" w14:textId="77777777" w:rsidR="001C05B3" w:rsidRDefault="001C05B3" w:rsidP="001C05B3">
      <w:pPr>
        <w:jc w:val="center"/>
        <w:rPr>
          <w:rFonts w:eastAsia="Arial"/>
          <w:b/>
          <w:bCs/>
          <w:color w:val="000000"/>
          <w:sz w:val="22"/>
          <w:szCs w:val="22"/>
        </w:rPr>
      </w:pPr>
    </w:p>
    <w:p w14:paraId="42CD1D35" w14:textId="77777777" w:rsidR="001C05B3" w:rsidRDefault="001C05B3" w:rsidP="00C126ED">
      <w:pPr>
        <w:numPr>
          <w:ilvl w:val="0"/>
          <w:numId w:val="59"/>
        </w:numPr>
        <w:rPr>
          <w:rFonts w:eastAsia="Arial"/>
          <w:b/>
          <w:bCs/>
          <w:sz w:val="22"/>
          <w:szCs w:val="22"/>
          <w:u w:val="single"/>
        </w:rPr>
      </w:pPr>
      <w:r w:rsidRPr="00BA74FC">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51E65F2F" w14:textId="77777777" w:rsidR="001C05B3" w:rsidRPr="00BA74FC" w:rsidRDefault="001C05B3" w:rsidP="001C05B3">
      <w:pPr>
        <w:ind w:left="720"/>
        <w:rPr>
          <w:rFonts w:eastAsia="Arial"/>
          <w:b/>
          <w:bCs/>
          <w:sz w:val="22"/>
          <w:szCs w:val="22"/>
          <w:u w:val="single"/>
        </w:rPr>
      </w:pPr>
    </w:p>
    <w:p w14:paraId="0DDE7242" w14:textId="77777777" w:rsidR="001C05B3" w:rsidRDefault="001C05B3" w:rsidP="001C05B3">
      <w:pPr>
        <w:jc w:val="both"/>
        <w:rPr>
          <w:rFonts w:eastAsia="Arial"/>
          <w:bCs/>
          <w:sz w:val="22"/>
          <w:szCs w:val="22"/>
        </w:rPr>
      </w:pPr>
      <w:r w:rsidRPr="006E0787">
        <w:rPr>
          <w:rFonts w:eastAsia="Arial"/>
          <w:bCs/>
          <w:sz w:val="22"/>
          <w:szCs w:val="22"/>
        </w:rPr>
        <w:t xml:space="preserve">Generar condiciones de acceso de los creadores y gestores culturales a los Beneficios Económicos y Periódicos </w:t>
      </w:r>
      <w:r>
        <w:rPr>
          <w:rFonts w:eastAsia="Arial"/>
          <w:bCs/>
          <w:sz w:val="22"/>
          <w:szCs w:val="22"/>
        </w:rPr>
        <w:t xml:space="preserve">– </w:t>
      </w:r>
      <w:r w:rsidRPr="006E0787">
        <w:rPr>
          <w:rFonts w:eastAsia="Arial"/>
          <w:bCs/>
          <w:sz w:val="22"/>
          <w:szCs w:val="22"/>
        </w:rPr>
        <w:t>BEPS</w:t>
      </w:r>
      <w:r>
        <w:rPr>
          <w:rFonts w:eastAsia="Arial"/>
          <w:bCs/>
          <w:sz w:val="22"/>
          <w:szCs w:val="22"/>
        </w:rPr>
        <w:t>.</w:t>
      </w:r>
    </w:p>
    <w:p w14:paraId="29D1FBD6" w14:textId="77777777" w:rsidR="001C05B3" w:rsidRDefault="001C05B3" w:rsidP="001C05B3">
      <w:pPr>
        <w:jc w:val="both"/>
        <w:rPr>
          <w:rFonts w:eastAsia="Arial"/>
          <w:b/>
          <w:bCs/>
          <w:sz w:val="22"/>
          <w:szCs w:val="22"/>
          <w:u w:val="single"/>
        </w:rPr>
      </w:pPr>
    </w:p>
    <w:p w14:paraId="77B6FA82" w14:textId="77777777" w:rsidR="001C05B3" w:rsidRPr="00BA74FC" w:rsidRDefault="001C05B3" w:rsidP="001C05B3">
      <w:pPr>
        <w:jc w:val="both"/>
        <w:rPr>
          <w:rFonts w:eastAsia="Arial"/>
          <w:b/>
          <w:bCs/>
          <w:sz w:val="22"/>
          <w:szCs w:val="22"/>
          <w:u w:val="single"/>
        </w:rPr>
      </w:pPr>
    </w:p>
    <w:p w14:paraId="41B54F27" w14:textId="77777777" w:rsidR="001C05B3" w:rsidRDefault="001C05B3" w:rsidP="00C126ED">
      <w:pPr>
        <w:numPr>
          <w:ilvl w:val="0"/>
          <w:numId w:val="59"/>
        </w:numPr>
        <w:rPr>
          <w:rFonts w:eastAsia="Arial"/>
          <w:b/>
          <w:bCs/>
          <w:sz w:val="22"/>
          <w:szCs w:val="22"/>
          <w:u w:val="single"/>
        </w:rPr>
      </w:pPr>
      <w:r w:rsidRPr="00BA74FC">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3AA63CE" w14:textId="77777777" w:rsidR="001C05B3" w:rsidRPr="00BA74FC" w:rsidRDefault="001C05B3" w:rsidP="001C05B3">
      <w:pPr>
        <w:ind w:left="720"/>
        <w:rPr>
          <w:rFonts w:eastAsia="Arial"/>
          <w:b/>
          <w:bCs/>
          <w:sz w:val="22"/>
          <w:szCs w:val="22"/>
          <w:u w:val="single"/>
        </w:rPr>
      </w:pPr>
    </w:p>
    <w:p w14:paraId="1AC3D178" w14:textId="77777777" w:rsidR="001C05B3" w:rsidRPr="00D23B38" w:rsidRDefault="001C05B3" w:rsidP="001C05B3">
      <w:pPr>
        <w:widowControl/>
        <w:suppressAutoHyphens w:val="0"/>
        <w:autoSpaceDE w:val="0"/>
        <w:autoSpaceDN w:val="0"/>
        <w:adjustRightInd w:val="0"/>
        <w:jc w:val="both"/>
        <w:rPr>
          <w:rFonts w:eastAsia="Tahoma"/>
          <w:color w:val="000000"/>
          <w:sz w:val="22"/>
          <w:szCs w:val="22"/>
          <w:lang w:eastAsia="es-ES" w:bidi="es-ES"/>
        </w:rPr>
      </w:pPr>
      <w:r>
        <w:rPr>
          <w:rFonts w:eastAsia="Tahoma"/>
          <w:color w:val="000000"/>
          <w:sz w:val="22"/>
          <w:szCs w:val="22"/>
          <w:lang w:eastAsia="es-ES" w:bidi="es-ES"/>
        </w:rPr>
        <w:t xml:space="preserve">En cumplimiento del Decreto 2012 del 2017 mediante cual se </w:t>
      </w:r>
      <w:r w:rsidRPr="00D23B38">
        <w:rPr>
          <w:rFonts w:eastAsia="Tahoma"/>
          <w:color w:val="000000"/>
          <w:sz w:val="22"/>
          <w:szCs w:val="22"/>
          <w:lang w:eastAsia="es-ES" w:bidi="es-ES"/>
        </w:rPr>
        <w:t>define la destinación de los recursos</w:t>
      </w:r>
    </w:p>
    <w:p w14:paraId="6547B731" w14:textId="77777777" w:rsidR="001C05B3" w:rsidRDefault="001C05B3" w:rsidP="001C05B3">
      <w:pPr>
        <w:widowControl/>
        <w:suppressAutoHyphens w:val="0"/>
        <w:autoSpaceDE w:val="0"/>
        <w:autoSpaceDN w:val="0"/>
        <w:adjustRightInd w:val="0"/>
        <w:jc w:val="both"/>
        <w:rPr>
          <w:rFonts w:eastAsia="Tahoma"/>
          <w:color w:val="000000"/>
          <w:sz w:val="22"/>
          <w:szCs w:val="22"/>
          <w:lang w:eastAsia="es-ES" w:bidi="es-ES"/>
        </w:rPr>
      </w:pPr>
      <w:r w:rsidRPr="00D23B38">
        <w:rPr>
          <w:rFonts w:eastAsia="Tahoma"/>
          <w:color w:val="000000"/>
          <w:sz w:val="22"/>
          <w:szCs w:val="22"/>
          <w:lang w:eastAsia="es-ES" w:bidi="es-ES"/>
        </w:rPr>
        <w:t>recaudados por concepto del porcentaje de Estampilla Procultura para la seguridad social de</w:t>
      </w:r>
      <w:r>
        <w:rPr>
          <w:rFonts w:eastAsia="Tahoma"/>
          <w:color w:val="000000"/>
          <w:sz w:val="22"/>
          <w:szCs w:val="22"/>
          <w:lang w:eastAsia="es-ES" w:bidi="es-ES"/>
        </w:rPr>
        <w:t xml:space="preserve"> </w:t>
      </w:r>
      <w:r w:rsidRPr="00D23B38">
        <w:rPr>
          <w:rFonts w:eastAsia="Tahoma"/>
          <w:color w:val="000000"/>
          <w:sz w:val="22"/>
          <w:szCs w:val="22"/>
          <w:lang w:eastAsia="es-ES" w:bidi="es-ES"/>
        </w:rPr>
        <w:t>creadores y gestores culturales</w:t>
      </w:r>
      <w:r>
        <w:rPr>
          <w:rFonts w:eastAsia="Tahoma"/>
          <w:color w:val="000000"/>
          <w:sz w:val="22"/>
          <w:szCs w:val="22"/>
          <w:lang w:eastAsia="es-ES" w:bidi="es-ES"/>
        </w:rPr>
        <w:t>; el actual PDD contempló la meta de “</w:t>
      </w:r>
      <w:r w:rsidRPr="00D23B38">
        <w:rPr>
          <w:rFonts w:eastAsia="Tahoma"/>
          <w:i/>
          <w:iCs/>
          <w:color w:val="000000"/>
          <w:sz w:val="22"/>
          <w:szCs w:val="22"/>
          <w:lang w:eastAsia="es-ES" w:bidi="es-ES"/>
        </w:rPr>
        <w:t>Entregar el 100% de los recursos previstos para Beneficios Económico Periódicos (BEPS</w:t>
      </w:r>
      <w:r w:rsidRPr="00D23B38">
        <w:rPr>
          <w:rFonts w:eastAsia="Tahoma"/>
          <w:color w:val="000000"/>
          <w:sz w:val="22"/>
          <w:szCs w:val="22"/>
          <w:lang w:eastAsia="es-ES" w:bidi="es-ES"/>
        </w:rPr>
        <w:t>)</w:t>
      </w:r>
      <w:r>
        <w:rPr>
          <w:rFonts w:eastAsia="Tahoma"/>
          <w:color w:val="000000"/>
          <w:sz w:val="22"/>
          <w:szCs w:val="22"/>
          <w:lang w:eastAsia="es-ES" w:bidi="es-ES"/>
        </w:rPr>
        <w:t xml:space="preserve">”, que para la vigencia 2020 corresponde a la entrega de 200 beneficios en las diferentes modalidades como:  </w:t>
      </w:r>
    </w:p>
    <w:p w14:paraId="0B4BC166" w14:textId="77777777" w:rsidR="001C05B3" w:rsidRDefault="001C05B3" w:rsidP="001C05B3">
      <w:pPr>
        <w:ind w:left="142" w:firstLine="425"/>
        <w:jc w:val="both"/>
        <w:rPr>
          <w:rFonts w:eastAsia="Tahoma"/>
          <w:color w:val="000000"/>
          <w:sz w:val="22"/>
          <w:szCs w:val="22"/>
          <w:lang w:eastAsia="es-ES" w:bidi="es-ES"/>
        </w:rPr>
      </w:pPr>
    </w:p>
    <w:p w14:paraId="74471D6D" w14:textId="77777777" w:rsidR="001C05B3" w:rsidRDefault="001C05B3" w:rsidP="00C126ED">
      <w:pPr>
        <w:numPr>
          <w:ilvl w:val="0"/>
          <w:numId w:val="58"/>
        </w:numPr>
        <w:jc w:val="both"/>
        <w:rPr>
          <w:rFonts w:eastAsia="Tahoma"/>
          <w:color w:val="000000"/>
          <w:sz w:val="22"/>
          <w:szCs w:val="22"/>
          <w:lang w:eastAsia="es-ES" w:bidi="es-ES"/>
        </w:rPr>
      </w:pPr>
      <w:r>
        <w:rPr>
          <w:rFonts w:eastAsia="Tahoma"/>
          <w:color w:val="000000"/>
          <w:sz w:val="22"/>
          <w:szCs w:val="22"/>
          <w:lang w:eastAsia="es-ES" w:bidi="es-ES"/>
        </w:rPr>
        <w:t>Financiación de una anualidad vitalicia del Servicio Social Complementario de Beneficios Económicos Periódicos – BEPS.</w:t>
      </w:r>
    </w:p>
    <w:p w14:paraId="6740C15A" w14:textId="77777777" w:rsidR="001C05B3" w:rsidRDefault="001C05B3" w:rsidP="00C126ED">
      <w:pPr>
        <w:numPr>
          <w:ilvl w:val="0"/>
          <w:numId w:val="58"/>
        </w:numPr>
        <w:jc w:val="both"/>
        <w:rPr>
          <w:rFonts w:eastAsia="Tahoma"/>
          <w:color w:val="000000"/>
          <w:sz w:val="22"/>
          <w:szCs w:val="22"/>
          <w:lang w:eastAsia="es-ES" w:bidi="es-ES"/>
        </w:rPr>
      </w:pPr>
      <w:r>
        <w:rPr>
          <w:rFonts w:eastAsia="Tahoma"/>
          <w:color w:val="000000"/>
          <w:sz w:val="22"/>
          <w:szCs w:val="22"/>
          <w:lang w:eastAsia="es-ES" w:bidi="es-ES"/>
        </w:rPr>
        <w:t>Financiación de aportes al Servicio Social Complementario de Beneficios Económicos Periódicos – BEPS.</w:t>
      </w:r>
    </w:p>
    <w:p w14:paraId="3A46831F" w14:textId="77777777" w:rsidR="001C05B3" w:rsidRDefault="001C05B3" w:rsidP="001C05B3">
      <w:pPr>
        <w:jc w:val="both"/>
        <w:rPr>
          <w:rFonts w:eastAsia="Tahoma"/>
          <w:color w:val="000000"/>
          <w:sz w:val="22"/>
          <w:szCs w:val="22"/>
          <w:lang w:eastAsia="es-ES" w:bidi="es-ES"/>
        </w:rPr>
      </w:pPr>
    </w:p>
    <w:p w14:paraId="3E21058B" w14:textId="77777777" w:rsidR="001C05B3" w:rsidRDefault="001C05B3" w:rsidP="001C05B3">
      <w:pPr>
        <w:jc w:val="both"/>
        <w:rPr>
          <w:rFonts w:eastAsia="Tahoma"/>
          <w:color w:val="000000"/>
          <w:sz w:val="22"/>
          <w:szCs w:val="22"/>
          <w:lang w:eastAsia="es-ES" w:bidi="es-ES"/>
        </w:rPr>
      </w:pPr>
      <w:r>
        <w:rPr>
          <w:rFonts w:eastAsia="Tahoma"/>
          <w:color w:val="000000"/>
          <w:sz w:val="22"/>
          <w:szCs w:val="22"/>
          <w:lang w:eastAsia="es-ES" w:bidi="es-ES"/>
        </w:rPr>
        <w:t xml:space="preserve">De acuerdo con lo anterior, se han adelantado </w:t>
      </w:r>
      <w:r w:rsidRPr="0025536A">
        <w:rPr>
          <w:rFonts w:eastAsia="Tahoma"/>
          <w:color w:val="000000"/>
          <w:sz w:val="22"/>
          <w:szCs w:val="22"/>
          <w:lang w:eastAsia="es-ES" w:bidi="es-ES"/>
        </w:rPr>
        <w:t>jornadas de socialización</w:t>
      </w:r>
      <w:r>
        <w:rPr>
          <w:rFonts w:eastAsia="Tahoma"/>
          <w:color w:val="000000"/>
          <w:sz w:val="22"/>
          <w:szCs w:val="22"/>
          <w:lang w:eastAsia="es-ES" w:bidi="es-ES"/>
        </w:rPr>
        <w:t xml:space="preserve"> y</w:t>
      </w:r>
      <w:r w:rsidRPr="0025536A">
        <w:rPr>
          <w:rFonts w:eastAsia="Tahoma"/>
          <w:color w:val="000000"/>
          <w:sz w:val="22"/>
          <w:szCs w:val="22"/>
          <w:lang w:eastAsia="es-ES" w:bidi="es-ES"/>
        </w:rPr>
        <w:t xml:space="preserve"> divulgación para creadores y gestores</w:t>
      </w:r>
      <w:r>
        <w:rPr>
          <w:rFonts w:eastAsia="Tahoma"/>
          <w:color w:val="000000"/>
          <w:sz w:val="22"/>
          <w:szCs w:val="22"/>
          <w:lang w:eastAsia="es-ES" w:bidi="es-ES"/>
        </w:rPr>
        <w:t xml:space="preserve"> brindando </w:t>
      </w:r>
      <w:r w:rsidRPr="0025536A">
        <w:rPr>
          <w:rFonts w:eastAsia="Tahoma"/>
          <w:color w:val="000000"/>
          <w:sz w:val="22"/>
          <w:szCs w:val="22"/>
          <w:lang w:eastAsia="es-ES" w:bidi="es-ES"/>
        </w:rPr>
        <w:t>orientación y apoyo al proceso de inscripción y subsanación</w:t>
      </w:r>
      <w:r>
        <w:rPr>
          <w:rFonts w:eastAsia="Tahoma"/>
          <w:color w:val="000000"/>
          <w:sz w:val="22"/>
          <w:szCs w:val="22"/>
          <w:lang w:eastAsia="es-ES" w:bidi="es-ES"/>
        </w:rPr>
        <w:t xml:space="preserve"> de documentos. </w:t>
      </w:r>
    </w:p>
    <w:p w14:paraId="13DE71B4" w14:textId="77777777" w:rsidR="001C05B3" w:rsidRDefault="001C05B3" w:rsidP="001C05B3">
      <w:pPr>
        <w:jc w:val="both"/>
        <w:rPr>
          <w:rFonts w:eastAsia="Tahoma"/>
          <w:color w:val="000000"/>
          <w:sz w:val="22"/>
          <w:szCs w:val="22"/>
          <w:lang w:eastAsia="es-ES" w:bidi="es-ES"/>
        </w:rPr>
      </w:pPr>
    </w:p>
    <w:p w14:paraId="57BCAF73" w14:textId="77777777" w:rsidR="001C05B3" w:rsidRDefault="001C05B3" w:rsidP="001C05B3">
      <w:pPr>
        <w:jc w:val="both"/>
        <w:rPr>
          <w:rFonts w:eastAsia="Tahoma"/>
          <w:color w:val="000000"/>
          <w:sz w:val="22"/>
          <w:szCs w:val="22"/>
          <w:lang w:eastAsia="es-ES" w:bidi="es-ES"/>
        </w:rPr>
      </w:pPr>
      <w:r>
        <w:rPr>
          <w:rFonts w:eastAsia="Tahoma"/>
          <w:color w:val="000000"/>
          <w:sz w:val="22"/>
          <w:szCs w:val="22"/>
          <w:lang w:eastAsia="es-ES" w:bidi="es-ES"/>
        </w:rPr>
        <w:t xml:space="preserve">Mediante Resolución No. 353 del 2020 </w:t>
      </w:r>
      <w:r w:rsidRPr="007E42A9">
        <w:rPr>
          <w:rFonts w:eastAsia="Tahoma"/>
          <w:color w:val="000000"/>
          <w:sz w:val="22"/>
          <w:szCs w:val="22"/>
          <w:lang w:eastAsia="es-ES" w:bidi="es-ES"/>
        </w:rPr>
        <w:t xml:space="preserve">se otorgan </w:t>
      </w:r>
      <w:r w:rsidRPr="007E42A9">
        <w:rPr>
          <w:rFonts w:eastAsia="Tahoma"/>
          <w:b/>
          <w:bCs/>
          <w:color w:val="000000"/>
          <w:sz w:val="22"/>
          <w:szCs w:val="22"/>
          <w:lang w:eastAsia="es-ES" w:bidi="es-ES"/>
        </w:rPr>
        <w:t>102 beneficios Económicos Periódicos -BEPS-</w:t>
      </w:r>
      <w:r w:rsidRPr="007E42A9">
        <w:rPr>
          <w:rFonts w:eastAsia="Tahoma"/>
          <w:color w:val="000000"/>
          <w:sz w:val="22"/>
          <w:szCs w:val="22"/>
          <w:lang w:eastAsia="es-ES" w:bidi="es-ES"/>
        </w:rPr>
        <w:t xml:space="preserve"> a creadores y gestores culturales en la modalidad de financiación de una anualidad vitalicia del Servicio</w:t>
      </w:r>
      <w:r>
        <w:rPr>
          <w:rFonts w:eastAsia="Tahoma"/>
          <w:color w:val="000000"/>
          <w:sz w:val="22"/>
          <w:szCs w:val="22"/>
          <w:lang w:eastAsia="es-ES" w:bidi="es-ES"/>
        </w:rPr>
        <w:t xml:space="preserve"> </w:t>
      </w:r>
      <w:r w:rsidRPr="007E42A9">
        <w:rPr>
          <w:rFonts w:eastAsia="Tahoma"/>
          <w:color w:val="000000"/>
          <w:sz w:val="22"/>
          <w:szCs w:val="22"/>
          <w:lang w:eastAsia="es-ES" w:bidi="es-ES"/>
        </w:rPr>
        <w:t>Social Complementario correspondientes al II Corte Vigencia 2020</w:t>
      </w:r>
      <w:r>
        <w:rPr>
          <w:rFonts w:eastAsia="Tahoma"/>
          <w:color w:val="000000"/>
          <w:sz w:val="22"/>
          <w:szCs w:val="22"/>
          <w:lang w:eastAsia="es-ES" w:bidi="es-ES"/>
        </w:rPr>
        <w:t xml:space="preserve">, permitiendo un avance del 51% en la meta. </w:t>
      </w:r>
    </w:p>
    <w:p w14:paraId="7CA3BD4B" w14:textId="77777777" w:rsidR="001C05B3" w:rsidRDefault="001C05B3" w:rsidP="001C05B3">
      <w:pPr>
        <w:jc w:val="both"/>
        <w:rPr>
          <w:rFonts w:eastAsia="Tahoma"/>
          <w:color w:val="000000"/>
          <w:sz w:val="22"/>
          <w:szCs w:val="22"/>
          <w:lang w:eastAsia="es-ES" w:bidi="es-ES"/>
        </w:rPr>
      </w:pPr>
    </w:p>
    <w:p w14:paraId="30A1E361" w14:textId="77777777" w:rsidR="001C05B3" w:rsidRDefault="001C05B3" w:rsidP="001C05B3">
      <w:pPr>
        <w:jc w:val="both"/>
        <w:rPr>
          <w:rFonts w:eastAsia="Tahoma"/>
          <w:color w:val="000000"/>
          <w:sz w:val="22"/>
          <w:szCs w:val="22"/>
          <w:lang w:eastAsia="es-ES" w:bidi="es-ES"/>
        </w:rPr>
      </w:pPr>
      <w:r>
        <w:rPr>
          <w:rFonts w:eastAsia="Tahoma"/>
          <w:color w:val="000000"/>
          <w:sz w:val="22"/>
          <w:szCs w:val="22"/>
          <w:lang w:eastAsia="es-ES" w:bidi="es-ES"/>
        </w:rPr>
        <w:t xml:space="preserve">La apuesta para el segundo semestre del año consiste en continuar el fortalecimiento de la estrategia de divulgación y socialización con las diferentes dependencias e instituciones con el objetivo de cerrar la vigencia con un total de 200 beneficiados con el programa de “Bogotá beneficia al adulto mayor” liderado por la SCRD. </w:t>
      </w:r>
    </w:p>
    <w:p w14:paraId="4D9CC0E7" w14:textId="77777777" w:rsidR="001C05B3" w:rsidRDefault="001C05B3" w:rsidP="001C05B3">
      <w:pPr>
        <w:jc w:val="both"/>
        <w:rPr>
          <w:rFonts w:eastAsia="Tahoma"/>
          <w:color w:val="000000"/>
          <w:sz w:val="22"/>
          <w:szCs w:val="22"/>
          <w:lang w:eastAsia="es-ES" w:bidi="es-ES"/>
        </w:rPr>
      </w:pPr>
    </w:p>
    <w:p w14:paraId="11A12E65" w14:textId="77777777" w:rsidR="001C05B3" w:rsidRDefault="001C05B3" w:rsidP="001C05B3">
      <w:pPr>
        <w:jc w:val="both"/>
        <w:rPr>
          <w:rFonts w:eastAsia="Tahoma"/>
          <w:color w:val="000000"/>
          <w:sz w:val="22"/>
          <w:szCs w:val="22"/>
          <w:lang w:eastAsia="es-ES" w:bidi="es-ES"/>
        </w:rPr>
      </w:pPr>
    </w:p>
    <w:p w14:paraId="6F7D8F50" w14:textId="77777777" w:rsidR="001C05B3" w:rsidRDefault="001C05B3" w:rsidP="00C126ED">
      <w:pPr>
        <w:numPr>
          <w:ilvl w:val="0"/>
          <w:numId w:val="59"/>
        </w:numPr>
        <w:rPr>
          <w:b/>
          <w:bCs/>
          <w:sz w:val="22"/>
          <w:szCs w:val="22"/>
          <w:u w:val="single"/>
        </w:rPr>
      </w:pPr>
      <w:r w:rsidRPr="00BA74FC">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EEFD9DD" w14:textId="77777777" w:rsidR="001C05B3" w:rsidRPr="00BA74FC" w:rsidRDefault="001C05B3" w:rsidP="001C05B3">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1C05B3" w:rsidRPr="00835E99" w14:paraId="58B72EEE" w14:textId="77777777" w:rsidTr="00497C14">
        <w:trPr>
          <w:trHeight w:val="925"/>
        </w:trPr>
        <w:tc>
          <w:tcPr>
            <w:tcW w:w="4673" w:type="dxa"/>
            <w:shd w:val="clear" w:color="auto" w:fill="DBDBDB"/>
            <w:vAlign w:val="center"/>
            <w:hideMark/>
          </w:tcPr>
          <w:p w14:paraId="1285B90C" w14:textId="77777777" w:rsidR="001C05B3" w:rsidRPr="00835E99" w:rsidRDefault="001C05B3" w:rsidP="00497C14">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lastRenderedPageBreak/>
              <w:t>Meta PD - Código y nombre</w:t>
            </w:r>
          </w:p>
        </w:tc>
        <w:tc>
          <w:tcPr>
            <w:tcW w:w="1418" w:type="dxa"/>
            <w:shd w:val="clear" w:color="auto" w:fill="DBDBDB"/>
            <w:vAlign w:val="center"/>
            <w:hideMark/>
          </w:tcPr>
          <w:p w14:paraId="2F18B8F5" w14:textId="77777777" w:rsidR="001C05B3" w:rsidRPr="00835E99" w:rsidRDefault="001C05B3" w:rsidP="00497C14">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Vigencia </w:t>
            </w:r>
          </w:p>
        </w:tc>
        <w:tc>
          <w:tcPr>
            <w:tcW w:w="1842" w:type="dxa"/>
            <w:shd w:val="clear" w:color="auto" w:fill="DBDBDB"/>
            <w:noWrap/>
            <w:vAlign w:val="center"/>
            <w:hideMark/>
          </w:tcPr>
          <w:p w14:paraId="627C604D" w14:textId="77777777" w:rsidR="001C05B3" w:rsidRPr="00835E99" w:rsidRDefault="001C05B3" w:rsidP="00497C14">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Programado</w:t>
            </w:r>
          </w:p>
        </w:tc>
        <w:tc>
          <w:tcPr>
            <w:tcW w:w="1701" w:type="dxa"/>
            <w:shd w:val="clear" w:color="auto" w:fill="DBDBDB"/>
            <w:vAlign w:val="center"/>
            <w:hideMark/>
          </w:tcPr>
          <w:p w14:paraId="588746E2" w14:textId="77777777" w:rsidR="001C05B3" w:rsidRPr="00835E99" w:rsidRDefault="001C05B3" w:rsidP="00497C14">
            <w:pPr>
              <w:widowControl/>
              <w:suppressAutoHyphens w:val="0"/>
              <w:jc w:val="center"/>
              <w:rPr>
                <w:rFonts w:eastAsia="Times New Roman"/>
                <w:b/>
                <w:bCs/>
                <w:color w:val="000000"/>
                <w:kern w:val="0"/>
                <w:sz w:val="16"/>
                <w:szCs w:val="22"/>
                <w:lang w:val="es-CO" w:eastAsia="es-CO"/>
              </w:rPr>
            </w:pPr>
            <w:r w:rsidRPr="00835E99">
              <w:rPr>
                <w:rFonts w:eastAsia="Times New Roman"/>
                <w:b/>
                <w:bCs/>
                <w:color w:val="000000"/>
                <w:kern w:val="0"/>
                <w:sz w:val="16"/>
                <w:szCs w:val="22"/>
                <w:lang w:val="es-CO" w:eastAsia="es-CO"/>
              </w:rPr>
              <w:t>Ejecutado</w:t>
            </w:r>
          </w:p>
        </w:tc>
      </w:tr>
      <w:tr w:rsidR="001C05B3" w:rsidRPr="00835E99" w14:paraId="18789F51" w14:textId="77777777" w:rsidTr="00497C14">
        <w:trPr>
          <w:trHeight w:val="250"/>
        </w:trPr>
        <w:tc>
          <w:tcPr>
            <w:tcW w:w="4673" w:type="dxa"/>
            <w:vMerge w:val="restart"/>
            <w:shd w:val="clear" w:color="000000" w:fill="FFFFFF"/>
            <w:vAlign w:val="center"/>
          </w:tcPr>
          <w:p w14:paraId="069050B5" w14:textId="77777777" w:rsidR="001C05B3" w:rsidRDefault="001C05B3" w:rsidP="00497C14">
            <w:pPr>
              <w:widowControl/>
              <w:suppressAutoHyphens w:val="0"/>
              <w:jc w:val="center"/>
              <w:rPr>
                <w:rFonts w:eastAsia="Times New Roman"/>
                <w:b/>
                <w:bCs/>
                <w:color w:val="000000"/>
                <w:kern w:val="0"/>
                <w:sz w:val="16"/>
                <w:szCs w:val="22"/>
                <w:lang w:val="es-CO" w:eastAsia="es-CO"/>
              </w:rPr>
            </w:pPr>
            <w:r w:rsidRPr="00E264F0">
              <w:rPr>
                <w:rFonts w:eastAsia="Times New Roman"/>
                <w:b/>
                <w:bCs/>
                <w:color w:val="000000"/>
                <w:kern w:val="0"/>
                <w:sz w:val="16"/>
                <w:szCs w:val="22"/>
                <w:lang w:val="es-CO" w:eastAsia="es-CO"/>
              </w:rPr>
              <w:t>3</w:t>
            </w:r>
            <w:r>
              <w:rPr>
                <w:rFonts w:eastAsia="Times New Roman"/>
                <w:b/>
                <w:bCs/>
                <w:color w:val="000000"/>
                <w:kern w:val="0"/>
                <w:sz w:val="16"/>
                <w:szCs w:val="22"/>
                <w:lang w:val="es-CO" w:eastAsia="es-CO"/>
              </w:rPr>
              <w:t xml:space="preserve"> - </w:t>
            </w:r>
            <w:r w:rsidRPr="00E264F0">
              <w:rPr>
                <w:rFonts w:eastAsia="Times New Roman"/>
                <w:b/>
                <w:bCs/>
                <w:color w:val="000000"/>
                <w:kern w:val="0"/>
                <w:sz w:val="16"/>
                <w:szCs w:val="22"/>
                <w:lang w:val="es-CO" w:eastAsia="es-CO"/>
              </w:rPr>
              <w:t xml:space="preserve">Porcentaje de Beneficios Económicos Periódicos (BEPS) entregados </w:t>
            </w:r>
            <w:r>
              <w:rPr>
                <w:rFonts w:eastAsia="Times New Roman"/>
                <w:b/>
                <w:bCs/>
                <w:color w:val="000000"/>
                <w:kern w:val="0"/>
                <w:sz w:val="16"/>
                <w:szCs w:val="22"/>
                <w:lang w:val="es-CO" w:eastAsia="es-CO"/>
              </w:rPr>
              <w:t>(K).</w:t>
            </w:r>
          </w:p>
          <w:p w14:paraId="6974E6F9"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p>
        </w:tc>
        <w:tc>
          <w:tcPr>
            <w:tcW w:w="1418" w:type="dxa"/>
            <w:shd w:val="clear" w:color="000000" w:fill="FFFFFF"/>
            <w:vAlign w:val="center"/>
            <w:hideMark/>
          </w:tcPr>
          <w:p w14:paraId="44CDD9A4"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20</w:t>
            </w:r>
          </w:p>
        </w:tc>
        <w:tc>
          <w:tcPr>
            <w:tcW w:w="1842" w:type="dxa"/>
            <w:shd w:val="clear" w:color="000000" w:fill="FFFFFF"/>
            <w:noWrap/>
            <w:vAlign w:val="center"/>
          </w:tcPr>
          <w:p w14:paraId="282333BC"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100%</w:t>
            </w:r>
          </w:p>
        </w:tc>
        <w:tc>
          <w:tcPr>
            <w:tcW w:w="1701" w:type="dxa"/>
            <w:shd w:val="clear" w:color="FFFFCC" w:fill="FFFFFF"/>
            <w:vAlign w:val="center"/>
          </w:tcPr>
          <w:p w14:paraId="69846DE3"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51%</w:t>
            </w:r>
          </w:p>
        </w:tc>
      </w:tr>
      <w:tr w:rsidR="001C05B3" w:rsidRPr="00835E99" w14:paraId="66D34041" w14:textId="77777777" w:rsidTr="00497C14">
        <w:trPr>
          <w:trHeight w:val="250"/>
        </w:trPr>
        <w:tc>
          <w:tcPr>
            <w:tcW w:w="4673" w:type="dxa"/>
            <w:vMerge/>
            <w:vAlign w:val="center"/>
            <w:hideMark/>
          </w:tcPr>
          <w:p w14:paraId="6684B7F2" w14:textId="77777777" w:rsidR="001C05B3" w:rsidRPr="00835E99" w:rsidRDefault="001C05B3"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0C91B0BC"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21</w:t>
            </w:r>
          </w:p>
        </w:tc>
        <w:tc>
          <w:tcPr>
            <w:tcW w:w="1842" w:type="dxa"/>
            <w:shd w:val="clear" w:color="000000" w:fill="FFFFFF"/>
            <w:noWrap/>
          </w:tcPr>
          <w:p w14:paraId="4C35CC67"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46EF566C"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p>
        </w:tc>
      </w:tr>
      <w:tr w:rsidR="001C05B3" w:rsidRPr="00835E99" w14:paraId="1CB6ED1C" w14:textId="77777777" w:rsidTr="00497C14">
        <w:trPr>
          <w:trHeight w:val="250"/>
        </w:trPr>
        <w:tc>
          <w:tcPr>
            <w:tcW w:w="4673" w:type="dxa"/>
            <w:vMerge/>
            <w:vAlign w:val="center"/>
            <w:hideMark/>
          </w:tcPr>
          <w:p w14:paraId="5154E158" w14:textId="77777777" w:rsidR="001C05B3" w:rsidRPr="00835E99" w:rsidRDefault="001C05B3"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4055BDBE"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22</w:t>
            </w:r>
          </w:p>
        </w:tc>
        <w:tc>
          <w:tcPr>
            <w:tcW w:w="1842" w:type="dxa"/>
            <w:shd w:val="clear" w:color="000000" w:fill="FFFFFF"/>
            <w:noWrap/>
          </w:tcPr>
          <w:p w14:paraId="345CF485"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FFFFCC" w:fill="FFFFFF"/>
            <w:vAlign w:val="center"/>
          </w:tcPr>
          <w:p w14:paraId="6D1D6BA1"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p>
        </w:tc>
      </w:tr>
      <w:tr w:rsidR="001C05B3" w:rsidRPr="00835E99" w14:paraId="756AAE70" w14:textId="77777777" w:rsidTr="00497C14">
        <w:trPr>
          <w:trHeight w:val="250"/>
        </w:trPr>
        <w:tc>
          <w:tcPr>
            <w:tcW w:w="4673" w:type="dxa"/>
            <w:vMerge/>
            <w:vAlign w:val="center"/>
            <w:hideMark/>
          </w:tcPr>
          <w:p w14:paraId="30B31B1F" w14:textId="77777777" w:rsidR="001C05B3" w:rsidRPr="00835E99" w:rsidRDefault="001C05B3"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622446D5"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w:t>
            </w:r>
            <w:r>
              <w:rPr>
                <w:rFonts w:eastAsia="Times New Roman"/>
                <w:color w:val="000000"/>
                <w:kern w:val="0"/>
                <w:sz w:val="16"/>
                <w:szCs w:val="22"/>
                <w:lang w:val="es-CO" w:eastAsia="es-CO"/>
              </w:rPr>
              <w:t>23</w:t>
            </w:r>
          </w:p>
        </w:tc>
        <w:tc>
          <w:tcPr>
            <w:tcW w:w="1842" w:type="dxa"/>
            <w:shd w:val="clear" w:color="FFFFCC" w:fill="FFFFFF"/>
          </w:tcPr>
          <w:p w14:paraId="24BE39AA"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30B6F1E5"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p>
        </w:tc>
      </w:tr>
      <w:tr w:rsidR="001C05B3" w:rsidRPr="00835E99" w14:paraId="613560CA" w14:textId="77777777" w:rsidTr="00497C14">
        <w:trPr>
          <w:trHeight w:val="250"/>
        </w:trPr>
        <w:tc>
          <w:tcPr>
            <w:tcW w:w="4673" w:type="dxa"/>
            <w:vMerge/>
            <w:vAlign w:val="center"/>
            <w:hideMark/>
          </w:tcPr>
          <w:p w14:paraId="18B2ED22" w14:textId="77777777" w:rsidR="001C05B3" w:rsidRPr="00835E99" w:rsidRDefault="001C05B3" w:rsidP="00497C14">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14:paraId="2340014D"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835E99">
              <w:rPr>
                <w:rFonts w:eastAsia="Times New Roman"/>
                <w:color w:val="000000"/>
                <w:kern w:val="0"/>
                <w:sz w:val="16"/>
                <w:szCs w:val="22"/>
                <w:lang w:val="es-CO" w:eastAsia="es-CO"/>
              </w:rPr>
              <w:t>202</w:t>
            </w:r>
            <w:r>
              <w:rPr>
                <w:rFonts w:eastAsia="Times New Roman"/>
                <w:color w:val="000000"/>
                <w:kern w:val="0"/>
                <w:sz w:val="16"/>
                <w:szCs w:val="22"/>
                <w:lang w:val="es-CO" w:eastAsia="es-CO"/>
              </w:rPr>
              <w:t>4</w:t>
            </w:r>
          </w:p>
        </w:tc>
        <w:tc>
          <w:tcPr>
            <w:tcW w:w="1842" w:type="dxa"/>
            <w:shd w:val="clear" w:color="FFFFCC" w:fill="FFFFFF"/>
          </w:tcPr>
          <w:p w14:paraId="697EB98B"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r w:rsidRPr="00165E51">
              <w:rPr>
                <w:rFonts w:eastAsia="Times New Roman"/>
                <w:color w:val="000000"/>
                <w:kern w:val="0"/>
                <w:sz w:val="16"/>
                <w:szCs w:val="22"/>
                <w:lang w:val="es-CO" w:eastAsia="es-CO"/>
              </w:rPr>
              <w:t>100%</w:t>
            </w:r>
          </w:p>
        </w:tc>
        <w:tc>
          <w:tcPr>
            <w:tcW w:w="1701" w:type="dxa"/>
            <w:shd w:val="clear" w:color="000000" w:fill="FFFFFF"/>
            <w:vAlign w:val="center"/>
          </w:tcPr>
          <w:p w14:paraId="3DA0E9C8" w14:textId="77777777" w:rsidR="001C05B3" w:rsidRPr="00835E99" w:rsidRDefault="001C05B3" w:rsidP="00497C14">
            <w:pPr>
              <w:widowControl/>
              <w:suppressAutoHyphens w:val="0"/>
              <w:jc w:val="center"/>
              <w:rPr>
                <w:rFonts w:eastAsia="Times New Roman"/>
                <w:color w:val="000000"/>
                <w:kern w:val="0"/>
                <w:sz w:val="16"/>
                <w:szCs w:val="22"/>
                <w:lang w:val="es-CO" w:eastAsia="es-CO"/>
              </w:rPr>
            </w:pPr>
          </w:p>
        </w:tc>
      </w:tr>
    </w:tbl>
    <w:p w14:paraId="57CF1BFE" w14:textId="77777777" w:rsidR="001C05B3" w:rsidRPr="00BA74FC" w:rsidRDefault="001C05B3" w:rsidP="001C05B3">
      <w:pPr>
        <w:rPr>
          <w:bCs/>
          <w:sz w:val="22"/>
          <w:szCs w:val="22"/>
        </w:rPr>
      </w:pPr>
      <w:r w:rsidRPr="00BA74FC">
        <w:rPr>
          <w:b/>
          <w:bCs/>
          <w:sz w:val="22"/>
          <w:szCs w:val="22"/>
          <w:u w:val="single"/>
        </w:rPr>
        <w:t>Tipologías</w:t>
      </w:r>
      <w:r w:rsidRPr="00BA74FC">
        <w:rPr>
          <w:bCs/>
          <w:sz w:val="22"/>
          <w:szCs w:val="22"/>
        </w:rPr>
        <w:t>: (S) Suma (K) Constante (C) Creciente (D) Decreciente</w:t>
      </w:r>
    </w:p>
    <w:p w14:paraId="3F71CDB8" w14:textId="77777777" w:rsidR="001C05B3" w:rsidRDefault="001C05B3" w:rsidP="001C05B3">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1C05B3" w:rsidRPr="006E2B2C" w14:paraId="7BBB11A3" w14:textId="77777777" w:rsidTr="00497C14">
        <w:trPr>
          <w:jc w:val="center"/>
        </w:trPr>
        <w:tc>
          <w:tcPr>
            <w:tcW w:w="4060" w:type="dxa"/>
            <w:vMerge w:val="restart"/>
            <w:shd w:val="clear" w:color="auto" w:fill="DBDBDB"/>
            <w:vAlign w:val="center"/>
          </w:tcPr>
          <w:p w14:paraId="0BEDDBA5" w14:textId="77777777" w:rsidR="001C05B3" w:rsidRPr="006E2B2C" w:rsidRDefault="001C05B3" w:rsidP="00497C14">
            <w:pPr>
              <w:jc w:val="center"/>
              <w:rPr>
                <w:b/>
                <w:bCs/>
                <w:sz w:val="16"/>
                <w:szCs w:val="16"/>
              </w:rPr>
            </w:pPr>
            <w:r w:rsidRPr="006E2B2C">
              <w:rPr>
                <w:b/>
                <w:bCs/>
                <w:sz w:val="16"/>
                <w:szCs w:val="16"/>
              </w:rPr>
              <w:t>Metas Proyecto de Inversión Asociadas</w:t>
            </w:r>
          </w:p>
        </w:tc>
        <w:tc>
          <w:tcPr>
            <w:tcW w:w="1092" w:type="dxa"/>
            <w:gridSpan w:val="2"/>
            <w:shd w:val="clear" w:color="auto" w:fill="DBDBDB"/>
            <w:vAlign w:val="center"/>
          </w:tcPr>
          <w:p w14:paraId="3F100D93" w14:textId="77777777" w:rsidR="001C05B3" w:rsidRPr="006E2B2C" w:rsidRDefault="001C05B3" w:rsidP="00497C14">
            <w:pPr>
              <w:jc w:val="center"/>
              <w:rPr>
                <w:b/>
                <w:bCs/>
                <w:sz w:val="16"/>
                <w:szCs w:val="16"/>
              </w:rPr>
            </w:pPr>
            <w:r w:rsidRPr="006E2B2C">
              <w:rPr>
                <w:b/>
                <w:bCs/>
                <w:sz w:val="16"/>
                <w:szCs w:val="16"/>
              </w:rPr>
              <w:t>20</w:t>
            </w:r>
            <w:r>
              <w:rPr>
                <w:b/>
                <w:bCs/>
                <w:sz w:val="16"/>
                <w:szCs w:val="16"/>
              </w:rPr>
              <w:t>20</w:t>
            </w:r>
          </w:p>
        </w:tc>
        <w:tc>
          <w:tcPr>
            <w:tcW w:w="1092" w:type="dxa"/>
            <w:gridSpan w:val="2"/>
            <w:shd w:val="clear" w:color="auto" w:fill="DBDBDB"/>
            <w:vAlign w:val="center"/>
          </w:tcPr>
          <w:p w14:paraId="65E5A8ED" w14:textId="77777777" w:rsidR="001C05B3" w:rsidRPr="006E2B2C" w:rsidRDefault="001C05B3" w:rsidP="00497C14">
            <w:pPr>
              <w:jc w:val="center"/>
              <w:rPr>
                <w:b/>
                <w:bCs/>
                <w:sz w:val="16"/>
                <w:szCs w:val="16"/>
              </w:rPr>
            </w:pPr>
            <w:r w:rsidRPr="006E2B2C">
              <w:rPr>
                <w:b/>
                <w:bCs/>
                <w:sz w:val="16"/>
                <w:szCs w:val="16"/>
              </w:rPr>
              <w:t>20</w:t>
            </w:r>
            <w:r>
              <w:rPr>
                <w:b/>
                <w:bCs/>
                <w:sz w:val="16"/>
                <w:szCs w:val="16"/>
              </w:rPr>
              <w:t>21</w:t>
            </w:r>
          </w:p>
        </w:tc>
        <w:tc>
          <w:tcPr>
            <w:tcW w:w="1094" w:type="dxa"/>
            <w:gridSpan w:val="2"/>
            <w:shd w:val="clear" w:color="auto" w:fill="DBDBDB"/>
            <w:vAlign w:val="center"/>
          </w:tcPr>
          <w:p w14:paraId="368E74D9" w14:textId="77777777" w:rsidR="001C05B3" w:rsidRPr="006E2B2C" w:rsidRDefault="001C05B3" w:rsidP="00497C14">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12258020" w14:textId="77777777" w:rsidR="001C05B3" w:rsidRPr="006E2B2C" w:rsidRDefault="001C05B3" w:rsidP="00497C14">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43B1168E" w14:textId="77777777" w:rsidR="001C05B3" w:rsidRPr="006E2B2C" w:rsidRDefault="001C05B3" w:rsidP="00497C14">
            <w:pPr>
              <w:jc w:val="center"/>
              <w:rPr>
                <w:b/>
                <w:bCs/>
                <w:sz w:val="16"/>
                <w:szCs w:val="16"/>
              </w:rPr>
            </w:pPr>
            <w:r w:rsidRPr="006E2B2C">
              <w:rPr>
                <w:b/>
                <w:bCs/>
                <w:sz w:val="16"/>
                <w:szCs w:val="16"/>
              </w:rPr>
              <w:t>202</w:t>
            </w:r>
            <w:r>
              <w:rPr>
                <w:b/>
                <w:bCs/>
                <w:sz w:val="16"/>
                <w:szCs w:val="16"/>
              </w:rPr>
              <w:t>4</w:t>
            </w:r>
          </w:p>
        </w:tc>
      </w:tr>
      <w:tr w:rsidR="001C05B3" w:rsidRPr="006E2B2C" w14:paraId="6CBD674F" w14:textId="77777777" w:rsidTr="00497C14">
        <w:trPr>
          <w:jc w:val="center"/>
        </w:trPr>
        <w:tc>
          <w:tcPr>
            <w:tcW w:w="4060" w:type="dxa"/>
            <w:vMerge/>
            <w:shd w:val="clear" w:color="auto" w:fill="DBDBDB"/>
            <w:vAlign w:val="center"/>
          </w:tcPr>
          <w:p w14:paraId="52A08211" w14:textId="77777777" w:rsidR="001C05B3" w:rsidRPr="006E2B2C" w:rsidRDefault="001C05B3" w:rsidP="00497C14">
            <w:pPr>
              <w:rPr>
                <w:b/>
                <w:bCs/>
                <w:sz w:val="16"/>
                <w:szCs w:val="16"/>
              </w:rPr>
            </w:pPr>
          </w:p>
        </w:tc>
        <w:tc>
          <w:tcPr>
            <w:tcW w:w="546" w:type="dxa"/>
            <w:shd w:val="clear" w:color="auto" w:fill="DBDBDB"/>
            <w:vAlign w:val="center"/>
          </w:tcPr>
          <w:p w14:paraId="72AA96B9" w14:textId="77777777" w:rsidR="001C05B3" w:rsidRPr="006E2B2C" w:rsidRDefault="001C05B3" w:rsidP="00497C14">
            <w:pPr>
              <w:jc w:val="center"/>
              <w:rPr>
                <w:b/>
                <w:bCs/>
                <w:sz w:val="16"/>
                <w:szCs w:val="16"/>
              </w:rPr>
            </w:pPr>
            <w:r w:rsidRPr="006E2B2C">
              <w:rPr>
                <w:b/>
                <w:bCs/>
                <w:sz w:val="16"/>
                <w:szCs w:val="16"/>
              </w:rPr>
              <w:t>P</w:t>
            </w:r>
          </w:p>
        </w:tc>
        <w:tc>
          <w:tcPr>
            <w:tcW w:w="546" w:type="dxa"/>
            <w:shd w:val="clear" w:color="auto" w:fill="DBDBDB"/>
            <w:vAlign w:val="center"/>
          </w:tcPr>
          <w:p w14:paraId="15651B2A" w14:textId="77777777" w:rsidR="001C05B3" w:rsidRPr="006E2B2C" w:rsidRDefault="001C05B3" w:rsidP="00497C14">
            <w:pPr>
              <w:jc w:val="center"/>
              <w:rPr>
                <w:b/>
                <w:bCs/>
                <w:sz w:val="16"/>
                <w:szCs w:val="16"/>
              </w:rPr>
            </w:pPr>
            <w:r w:rsidRPr="006E2B2C">
              <w:rPr>
                <w:b/>
                <w:bCs/>
                <w:sz w:val="16"/>
                <w:szCs w:val="16"/>
              </w:rPr>
              <w:t>E</w:t>
            </w:r>
          </w:p>
        </w:tc>
        <w:tc>
          <w:tcPr>
            <w:tcW w:w="546" w:type="dxa"/>
            <w:shd w:val="clear" w:color="auto" w:fill="DBDBDB"/>
            <w:vAlign w:val="center"/>
          </w:tcPr>
          <w:p w14:paraId="62CFD9B8" w14:textId="77777777" w:rsidR="001C05B3" w:rsidRPr="006E2B2C" w:rsidRDefault="001C05B3" w:rsidP="00497C14">
            <w:pPr>
              <w:jc w:val="center"/>
              <w:rPr>
                <w:b/>
                <w:bCs/>
                <w:sz w:val="16"/>
                <w:szCs w:val="16"/>
              </w:rPr>
            </w:pPr>
            <w:r w:rsidRPr="006E2B2C">
              <w:rPr>
                <w:b/>
                <w:bCs/>
                <w:sz w:val="16"/>
                <w:szCs w:val="16"/>
              </w:rPr>
              <w:t>P</w:t>
            </w:r>
          </w:p>
        </w:tc>
        <w:tc>
          <w:tcPr>
            <w:tcW w:w="546" w:type="dxa"/>
            <w:shd w:val="clear" w:color="auto" w:fill="DBDBDB"/>
            <w:vAlign w:val="center"/>
          </w:tcPr>
          <w:p w14:paraId="5AE06246" w14:textId="77777777" w:rsidR="001C05B3" w:rsidRPr="006E2B2C" w:rsidRDefault="001C05B3" w:rsidP="00497C14">
            <w:pPr>
              <w:jc w:val="center"/>
              <w:rPr>
                <w:b/>
                <w:bCs/>
                <w:sz w:val="16"/>
                <w:szCs w:val="16"/>
              </w:rPr>
            </w:pPr>
            <w:r w:rsidRPr="006E2B2C">
              <w:rPr>
                <w:b/>
                <w:bCs/>
                <w:sz w:val="16"/>
                <w:szCs w:val="16"/>
              </w:rPr>
              <w:t>E</w:t>
            </w:r>
          </w:p>
        </w:tc>
        <w:tc>
          <w:tcPr>
            <w:tcW w:w="547" w:type="dxa"/>
            <w:shd w:val="clear" w:color="auto" w:fill="DBDBDB"/>
            <w:vAlign w:val="center"/>
          </w:tcPr>
          <w:p w14:paraId="6D270FFD" w14:textId="77777777" w:rsidR="001C05B3" w:rsidRPr="006E2B2C" w:rsidRDefault="001C05B3" w:rsidP="00497C14">
            <w:pPr>
              <w:jc w:val="center"/>
              <w:rPr>
                <w:b/>
                <w:bCs/>
                <w:sz w:val="16"/>
                <w:szCs w:val="16"/>
              </w:rPr>
            </w:pPr>
            <w:r w:rsidRPr="006E2B2C">
              <w:rPr>
                <w:b/>
                <w:bCs/>
                <w:sz w:val="16"/>
                <w:szCs w:val="16"/>
              </w:rPr>
              <w:t>P</w:t>
            </w:r>
          </w:p>
        </w:tc>
        <w:tc>
          <w:tcPr>
            <w:tcW w:w="547" w:type="dxa"/>
            <w:shd w:val="clear" w:color="auto" w:fill="DBDBDB"/>
            <w:vAlign w:val="center"/>
          </w:tcPr>
          <w:p w14:paraId="0E9D40B8" w14:textId="77777777" w:rsidR="001C05B3" w:rsidRPr="006E2B2C" w:rsidRDefault="001C05B3" w:rsidP="00497C14">
            <w:pPr>
              <w:jc w:val="center"/>
              <w:rPr>
                <w:b/>
                <w:bCs/>
                <w:sz w:val="16"/>
                <w:szCs w:val="16"/>
              </w:rPr>
            </w:pPr>
            <w:r w:rsidRPr="006E2B2C">
              <w:rPr>
                <w:b/>
                <w:bCs/>
                <w:sz w:val="16"/>
                <w:szCs w:val="16"/>
              </w:rPr>
              <w:t>E</w:t>
            </w:r>
          </w:p>
        </w:tc>
        <w:tc>
          <w:tcPr>
            <w:tcW w:w="547" w:type="dxa"/>
            <w:shd w:val="clear" w:color="auto" w:fill="DBDBDB"/>
            <w:vAlign w:val="center"/>
          </w:tcPr>
          <w:p w14:paraId="41C88439" w14:textId="77777777" w:rsidR="001C05B3" w:rsidRPr="006E2B2C" w:rsidRDefault="001C05B3" w:rsidP="00497C14">
            <w:pPr>
              <w:jc w:val="center"/>
              <w:rPr>
                <w:b/>
                <w:bCs/>
                <w:sz w:val="16"/>
                <w:szCs w:val="16"/>
              </w:rPr>
            </w:pPr>
            <w:r w:rsidRPr="006E2B2C">
              <w:rPr>
                <w:b/>
                <w:bCs/>
                <w:sz w:val="16"/>
                <w:szCs w:val="16"/>
              </w:rPr>
              <w:t>P</w:t>
            </w:r>
          </w:p>
        </w:tc>
        <w:tc>
          <w:tcPr>
            <w:tcW w:w="547" w:type="dxa"/>
            <w:shd w:val="clear" w:color="auto" w:fill="DBDBDB"/>
            <w:vAlign w:val="center"/>
          </w:tcPr>
          <w:p w14:paraId="44854D15" w14:textId="77777777" w:rsidR="001C05B3" w:rsidRPr="006E2B2C" w:rsidRDefault="001C05B3" w:rsidP="00497C14">
            <w:pPr>
              <w:jc w:val="center"/>
              <w:rPr>
                <w:b/>
                <w:bCs/>
                <w:sz w:val="16"/>
                <w:szCs w:val="16"/>
              </w:rPr>
            </w:pPr>
            <w:r w:rsidRPr="006E2B2C">
              <w:rPr>
                <w:b/>
                <w:bCs/>
                <w:sz w:val="16"/>
                <w:szCs w:val="16"/>
              </w:rPr>
              <w:t>E</w:t>
            </w:r>
          </w:p>
        </w:tc>
        <w:tc>
          <w:tcPr>
            <w:tcW w:w="547" w:type="dxa"/>
            <w:shd w:val="clear" w:color="auto" w:fill="DBDBDB"/>
            <w:vAlign w:val="center"/>
          </w:tcPr>
          <w:p w14:paraId="48EAF851" w14:textId="77777777" w:rsidR="001C05B3" w:rsidRPr="006E2B2C" w:rsidRDefault="001C05B3" w:rsidP="00497C14">
            <w:pPr>
              <w:jc w:val="center"/>
              <w:rPr>
                <w:b/>
                <w:bCs/>
                <w:sz w:val="16"/>
                <w:szCs w:val="16"/>
              </w:rPr>
            </w:pPr>
            <w:r w:rsidRPr="006E2B2C">
              <w:rPr>
                <w:b/>
                <w:bCs/>
                <w:sz w:val="16"/>
                <w:szCs w:val="16"/>
              </w:rPr>
              <w:t>P</w:t>
            </w:r>
          </w:p>
        </w:tc>
        <w:tc>
          <w:tcPr>
            <w:tcW w:w="598" w:type="dxa"/>
            <w:shd w:val="clear" w:color="auto" w:fill="DBDBDB"/>
            <w:vAlign w:val="center"/>
          </w:tcPr>
          <w:p w14:paraId="79452585" w14:textId="77777777" w:rsidR="001C05B3" w:rsidRPr="006E2B2C" w:rsidRDefault="001C05B3" w:rsidP="00497C14">
            <w:pPr>
              <w:jc w:val="center"/>
              <w:rPr>
                <w:b/>
                <w:bCs/>
                <w:sz w:val="16"/>
                <w:szCs w:val="16"/>
              </w:rPr>
            </w:pPr>
            <w:r w:rsidRPr="006E2B2C">
              <w:rPr>
                <w:b/>
                <w:bCs/>
                <w:sz w:val="16"/>
                <w:szCs w:val="16"/>
              </w:rPr>
              <w:t>E</w:t>
            </w:r>
          </w:p>
        </w:tc>
      </w:tr>
      <w:tr w:rsidR="001C05B3" w:rsidRPr="006E2B2C" w14:paraId="5D3F4FB6" w14:textId="77777777" w:rsidTr="00497C14">
        <w:trPr>
          <w:trHeight w:val="424"/>
          <w:jc w:val="center"/>
        </w:trPr>
        <w:tc>
          <w:tcPr>
            <w:tcW w:w="4060" w:type="dxa"/>
            <w:shd w:val="clear" w:color="auto" w:fill="auto"/>
            <w:vAlign w:val="center"/>
          </w:tcPr>
          <w:p w14:paraId="3931359D" w14:textId="77777777" w:rsidR="001C05B3" w:rsidRPr="006E2B2C" w:rsidRDefault="001C05B3" w:rsidP="00497C14">
            <w:pPr>
              <w:widowControl/>
              <w:suppressAutoHyphens w:val="0"/>
              <w:autoSpaceDE w:val="0"/>
              <w:autoSpaceDN w:val="0"/>
              <w:adjustRightInd w:val="0"/>
              <w:jc w:val="both"/>
              <w:rPr>
                <w:rFonts w:eastAsia="Times New Roman"/>
                <w:bCs/>
                <w:color w:val="000000"/>
                <w:kern w:val="0"/>
                <w:sz w:val="16"/>
                <w:szCs w:val="18"/>
                <w:lang w:val="es-CO" w:eastAsia="es-CO"/>
              </w:rPr>
            </w:pPr>
            <w:r w:rsidRPr="000149FF">
              <w:rPr>
                <w:rFonts w:eastAsia="Times New Roman"/>
                <w:bCs/>
                <w:color w:val="000000"/>
                <w:kern w:val="0"/>
                <w:sz w:val="16"/>
                <w:szCs w:val="18"/>
                <w:lang w:val="es-CO" w:eastAsia="es-CO"/>
              </w:rPr>
              <w:t>(</w:t>
            </w:r>
            <w:r>
              <w:rPr>
                <w:rFonts w:eastAsia="Times New Roman"/>
                <w:bCs/>
                <w:color w:val="000000"/>
                <w:kern w:val="0"/>
                <w:sz w:val="16"/>
                <w:szCs w:val="18"/>
                <w:lang w:val="es-CO" w:eastAsia="es-CO"/>
              </w:rPr>
              <w:t>K</w:t>
            </w:r>
            <w:r w:rsidRPr="000149FF">
              <w:rPr>
                <w:rFonts w:eastAsia="Times New Roman"/>
                <w:bCs/>
                <w:color w:val="000000"/>
                <w:kern w:val="0"/>
                <w:sz w:val="16"/>
                <w:szCs w:val="18"/>
                <w:lang w:val="es-CO" w:eastAsia="es-CO"/>
              </w:rPr>
              <w:t>)</w:t>
            </w:r>
            <w:r>
              <w:rPr>
                <w:rFonts w:eastAsia="Times New Roman"/>
                <w:bCs/>
                <w:color w:val="000000"/>
                <w:kern w:val="0"/>
                <w:sz w:val="16"/>
                <w:szCs w:val="18"/>
                <w:lang w:val="es-CO" w:eastAsia="es-CO"/>
              </w:rPr>
              <w:t xml:space="preserve">1 </w:t>
            </w:r>
            <w:r w:rsidRPr="00E264F0">
              <w:rPr>
                <w:rFonts w:eastAsia="Times New Roman"/>
                <w:bCs/>
                <w:color w:val="000000"/>
                <w:kern w:val="0"/>
                <w:sz w:val="16"/>
                <w:szCs w:val="18"/>
                <w:lang w:val="es-CO" w:eastAsia="es-CO"/>
              </w:rPr>
              <w:t>Entregar el 100% de los recursos previstos para Beneficios Económico Periódicos (BEPS)</w:t>
            </w:r>
          </w:p>
        </w:tc>
        <w:tc>
          <w:tcPr>
            <w:tcW w:w="546" w:type="dxa"/>
            <w:shd w:val="clear" w:color="auto" w:fill="auto"/>
            <w:vAlign w:val="center"/>
          </w:tcPr>
          <w:p w14:paraId="2FE2A1E0" w14:textId="77777777" w:rsidR="001C05B3" w:rsidRPr="00E264F0" w:rsidRDefault="001C05B3" w:rsidP="00497C14">
            <w:pPr>
              <w:jc w:val="center"/>
              <w:rPr>
                <w:rFonts w:eastAsia="Times New Roman"/>
                <w:bCs/>
                <w:color w:val="000000"/>
                <w:kern w:val="0"/>
                <w:sz w:val="12"/>
                <w:szCs w:val="14"/>
                <w:lang w:val="es-CO" w:eastAsia="es-CO"/>
              </w:rPr>
            </w:pPr>
            <w:r w:rsidRPr="00E264F0">
              <w:rPr>
                <w:rFonts w:eastAsia="Times New Roman"/>
                <w:bCs/>
                <w:color w:val="000000"/>
                <w:kern w:val="0"/>
                <w:sz w:val="12"/>
                <w:szCs w:val="14"/>
                <w:lang w:val="es-CO" w:eastAsia="es-CO"/>
              </w:rPr>
              <w:t>100%</w:t>
            </w:r>
          </w:p>
        </w:tc>
        <w:tc>
          <w:tcPr>
            <w:tcW w:w="546" w:type="dxa"/>
            <w:shd w:val="clear" w:color="auto" w:fill="auto"/>
            <w:vAlign w:val="center"/>
          </w:tcPr>
          <w:p w14:paraId="2468E00D" w14:textId="77777777" w:rsidR="001C05B3" w:rsidRPr="00E264F0" w:rsidRDefault="001C05B3" w:rsidP="00497C14">
            <w:pPr>
              <w:jc w:val="center"/>
              <w:rPr>
                <w:rFonts w:eastAsia="Times New Roman"/>
                <w:bCs/>
                <w:color w:val="000000"/>
                <w:kern w:val="0"/>
                <w:sz w:val="12"/>
                <w:szCs w:val="14"/>
                <w:lang w:val="es-CO" w:eastAsia="es-CO"/>
              </w:rPr>
            </w:pPr>
            <w:r>
              <w:rPr>
                <w:rFonts w:eastAsia="Times New Roman"/>
                <w:bCs/>
                <w:color w:val="000000"/>
                <w:kern w:val="0"/>
                <w:sz w:val="12"/>
                <w:szCs w:val="14"/>
                <w:lang w:val="es-CO" w:eastAsia="es-CO"/>
              </w:rPr>
              <w:t>51%</w:t>
            </w:r>
          </w:p>
        </w:tc>
        <w:tc>
          <w:tcPr>
            <w:tcW w:w="546" w:type="dxa"/>
            <w:shd w:val="clear" w:color="auto" w:fill="auto"/>
            <w:vAlign w:val="center"/>
          </w:tcPr>
          <w:p w14:paraId="666805BF" w14:textId="77777777" w:rsidR="001C05B3" w:rsidRPr="00E264F0" w:rsidRDefault="001C05B3" w:rsidP="00497C14">
            <w:pPr>
              <w:jc w:val="center"/>
              <w:rPr>
                <w:rFonts w:eastAsia="Times New Roman"/>
                <w:bCs/>
                <w:color w:val="000000"/>
                <w:kern w:val="0"/>
                <w:sz w:val="12"/>
                <w:szCs w:val="14"/>
                <w:lang w:val="es-CO" w:eastAsia="es-CO"/>
              </w:rPr>
            </w:pPr>
            <w:r w:rsidRPr="00E264F0">
              <w:rPr>
                <w:rFonts w:eastAsia="Times New Roman"/>
                <w:bCs/>
                <w:color w:val="000000"/>
                <w:kern w:val="0"/>
                <w:sz w:val="12"/>
                <w:szCs w:val="14"/>
                <w:lang w:val="es-CO" w:eastAsia="es-CO"/>
              </w:rPr>
              <w:t>100%</w:t>
            </w:r>
          </w:p>
        </w:tc>
        <w:tc>
          <w:tcPr>
            <w:tcW w:w="546" w:type="dxa"/>
            <w:shd w:val="clear" w:color="auto" w:fill="auto"/>
            <w:vAlign w:val="center"/>
          </w:tcPr>
          <w:p w14:paraId="3FB164FA" w14:textId="77777777" w:rsidR="001C05B3" w:rsidRPr="00E264F0" w:rsidRDefault="001C05B3" w:rsidP="00497C14">
            <w:pPr>
              <w:jc w:val="center"/>
              <w:rPr>
                <w:rFonts w:eastAsia="Times New Roman"/>
                <w:bCs/>
                <w:color w:val="000000"/>
                <w:kern w:val="0"/>
                <w:sz w:val="12"/>
                <w:szCs w:val="14"/>
                <w:lang w:val="es-CO" w:eastAsia="es-CO"/>
              </w:rPr>
            </w:pPr>
          </w:p>
        </w:tc>
        <w:tc>
          <w:tcPr>
            <w:tcW w:w="547" w:type="dxa"/>
            <w:shd w:val="clear" w:color="auto" w:fill="auto"/>
            <w:vAlign w:val="center"/>
          </w:tcPr>
          <w:p w14:paraId="137B9693" w14:textId="77777777" w:rsidR="001C05B3" w:rsidRPr="00E264F0" w:rsidRDefault="001C05B3" w:rsidP="00497C14">
            <w:pPr>
              <w:jc w:val="center"/>
              <w:rPr>
                <w:rFonts w:eastAsia="Times New Roman"/>
                <w:bCs/>
                <w:color w:val="000000"/>
                <w:kern w:val="0"/>
                <w:sz w:val="12"/>
                <w:szCs w:val="14"/>
                <w:lang w:val="es-CO" w:eastAsia="es-CO"/>
              </w:rPr>
            </w:pPr>
            <w:r w:rsidRPr="00E264F0">
              <w:rPr>
                <w:rFonts w:eastAsia="Times New Roman"/>
                <w:bCs/>
                <w:color w:val="000000"/>
                <w:kern w:val="0"/>
                <w:sz w:val="12"/>
                <w:szCs w:val="14"/>
                <w:lang w:val="es-CO" w:eastAsia="es-CO"/>
              </w:rPr>
              <w:t>100%</w:t>
            </w:r>
          </w:p>
        </w:tc>
        <w:tc>
          <w:tcPr>
            <w:tcW w:w="547" w:type="dxa"/>
            <w:shd w:val="clear" w:color="auto" w:fill="auto"/>
            <w:vAlign w:val="center"/>
          </w:tcPr>
          <w:p w14:paraId="074C5162" w14:textId="77777777" w:rsidR="001C05B3" w:rsidRPr="00E264F0" w:rsidRDefault="001C05B3" w:rsidP="00497C14">
            <w:pPr>
              <w:jc w:val="center"/>
              <w:rPr>
                <w:rFonts w:eastAsia="Times New Roman"/>
                <w:bCs/>
                <w:color w:val="000000"/>
                <w:kern w:val="0"/>
                <w:sz w:val="12"/>
                <w:szCs w:val="14"/>
                <w:lang w:val="es-CO" w:eastAsia="es-CO"/>
              </w:rPr>
            </w:pPr>
          </w:p>
        </w:tc>
        <w:tc>
          <w:tcPr>
            <w:tcW w:w="547" w:type="dxa"/>
            <w:shd w:val="clear" w:color="auto" w:fill="auto"/>
            <w:vAlign w:val="center"/>
          </w:tcPr>
          <w:p w14:paraId="15DAD720" w14:textId="77777777" w:rsidR="001C05B3" w:rsidRPr="00E264F0" w:rsidRDefault="001C05B3" w:rsidP="00497C14">
            <w:pPr>
              <w:jc w:val="center"/>
              <w:rPr>
                <w:rFonts w:eastAsia="Times New Roman"/>
                <w:bCs/>
                <w:color w:val="000000"/>
                <w:kern w:val="0"/>
                <w:sz w:val="12"/>
                <w:szCs w:val="14"/>
                <w:lang w:val="es-CO" w:eastAsia="es-CO"/>
              </w:rPr>
            </w:pPr>
            <w:r w:rsidRPr="00E264F0">
              <w:rPr>
                <w:rFonts w:eastAsia="Times New Roman"/>
                <w:bCs/>
                <w:color w:val="000000"/>
                <w:kern w:val="0"/>
                <w:sz w:val="12"/>
                <w:szCs w:val="14"/>
                <w:lang w:val="es-CO" w:eastAsia="es-CO"/>
              </w:rPr>
              <w:t>100%</w:t>
            </w:r>
          </w:p>
        </w:tc>
        <w:tc>
          <w:tcPr>
            <w:tcW w:w="547" w:type="dxa"/>
            <w:shd w:val="clear" w:color="auto" w:fill="auto"/>
            <w:vAlign w:val="center"/>
          </w:tcPr>
          <w:p w14:paraId="077B94C9" w14:textId="77777777" w:rsidR="001C05B3" w:rsidRPr="00E264F0" w:rsidRDefault="001C05B3" w:rsidP="00497C14">
            <w:pPr>
              <w:jc w:val="center"/>
              <w:rPr>
                <w:rFonts w:eastAsia="Times New Roman"/>
                <w:bCs/>
                <w:color w:val="000000"/>
                <w:kern w:val="0"/>
                <w:sz w:val="12"/>
                <w:szCs w:val="14"/>
                <w:lang w:val="es-CO" w:eastAsia="es-CO"/>
              </w:rPr>
            </w:pPr>
          </w:p>
        </w:tc>
        <w:tc>
          <w:tcPr>
            <w:tcW w:w="547" w:type="dxa"/>
            <w:shd w:val="clear" w:color="auto" w:fill="auto"/>
            <w:vAlign w:val="center"/>
          </w:tcPr>
          <w:p w14:paraId="2B07924D" w14:textId="77777777" w:rsidR="001C05B3" w:rsidRPr="00E264F0" w:rsidRDefault="001C05B3" w:rsidP="00497C14">
            <w:pPr>
              <w:jc w:val="center"/>
              <w:rPr>
                <w:rFonts w:eastAsia="Times New Roman"/>
                <w:bCs/>
                <w:color w:val="000000"/>
                <w:kern w:val="0"/>
                <w:sz w:val="12"/>
                <w:szCs w:val="14"/>
                <w:lang w:val="es-CO" w:eastAsia="es-CO"/>
              </w:rPr>
            </w:pPr>
            <w:r w:rsidRPr="00E264F0">
              <w:rPr>
                <w:rFonts w:eastAsia="Times New Roman"/>
                <w:bCs/>
                <w:color w:val="000000"/>
                <w:kern w:val="0"/>
                <w:sz w:val="12"/>
                <w:szCs w:val="14"/>
                <w:lang w:val="es-CO" w:eastAsia="es-CO"/>
              </w:rPr>
              <w:t>100%</w:t>
            </w:r>
          </w:p>
        </w:tc>
        <w:tc>
          <w:tcPr>
            <w:tcW w:w="598" w:type="dxa"/>
            <w:shd w:val="clear" w:color="auto" w:fill="auto"/>
            <w:vAlign w:val="center"/>
          </w:tcPr>
          <w:p w14:paraId="5C845F0D" w14:textId="77777777" w:rsidR="001C05B3" w:rsidRPr="00E264F0" w:rsidRDefault="001C05B3" w:rsidP="00497C14">
            <w:pPr>
              <w:jc w:val="center"/>
              <w:rPr>
                <w:rFonts w:eastAsia="Times New Roman"/>
                <w:bCs/>
                <w:color w:val="000000"/>
                <w:kern w:val="0"/>
                <w:sz w:val="12"/>
                <w:szCs w:val="14"/>
                <w:lang w:val="es-CO" w:eastAsia="es-CO"/>
              </w:rPr>
            </w:pPr>
          </w:p>
        </w:tc>
      </w:tr>
    </w:tbl>
    <w:p w14:paraId="60E1D8B9" w14:textId="77777777" w:rsidR="001C05B3" w:rsidRDefault="001C05B3" w:rsidP="001C05B3">
      <w:pPr>
        <w:rPr>
          <w:bCs/>
          <w:sz w:val="22"/>
          <w:szCs w:val="22"/>
        </w:rPr>
      </w:pPr>
    </w:p>
    <w:p w14:paraId="534428B8" w14:textId="77777777" w:rsidR="001C05B3" w:rsidRPr="000C3E50" w:rsidRDefault="001C05B3" w:rsidP="001C05B3">
      <w:pPr>
        <w:rPr>
          <w:bCs/>
          <w:sz w:val="22"/>
          <w:szCs w:val="22"/>
        </w:rPr>
      </w:pPr>
      <w:r w:rsidRPr="000C3E50">
        <w:rPr>
          <w:b/>
          <w:sz w:val="22"/>
          <w:szCs w:val="22"/>
        </w:rPr>
        <w:t>Retrasos y soluciones del indicador</w:t>
      </w:r>
      <w:r w:rsidRPr="000C3E50">
        <w:rPr>
          <w:bCs/>
          <w:sz w:val="22"/>
          <w:szCs w:val="22"/>
        </w:rPr>
        <w:t xml:space="preserve">: No se presentan retrasos en el cumplimiento de la meta. </w:t>
      </w:r>
    </w:p>
    <w:p w14:paraId="78DAE9D1" w14:textId="77777777" w:rsidR="001C05B3" w:rsidRPr="009E65A6" w:rsidRDefault="001C05B3" w:rsidP="001C05B3">
      <w:pPr>
        <w:rPr>
          <w:bCs/>
          <w:sz w:val="22"/>
          <w:szCs w:val="22"/>
        </w:rPr>
      </w:pPr>
    </w:p>
    <w:p w14:paraId="0148E201" w14:textId="77777777" w:rsidR="001C05B3" w:rsidRDefault="001C05B3" w:rsidP="001C05B3">
      <w:pPr>
        <w:jc w:val="both"/>
        <w:rPr>
          <w:rFonts w:eastAsia="Tahoma"/>
          <w:color w:val="000000"/>
          <w:sz w:val="22"/>
          <w:szCs w:val="22"/>
          <w:lang w:eastAsia="es-ES" w:bidi="es-ES"/>
        </w:rPr>
      </w:pPr>
      <w:r w:rsidRPr="00843ECE">
        <w:rPr>
          <w:b/>
          <w:sz w:val="22"/>
          <w:szCs w:val="22"/>
        </w:rPr>
        <w:t>Avances y logros del indicador:</w:t>
      </w:r>
      <w:r w:rsidRPr="00843ECE">
        <w:rPr>
          <w:bCs/>
          <w:sz w:val="22"/>
          <w:szCs w:val="22"/>
        </w:rPr>
        <w:t xml:space="preserve"> </w:t>
      </w:r>
      <w:r>
        <w:rPr>
          <w:rFonts w:eastAsia="Arial"/>
          <w:bCs/>
          <w:color w:val="000000"/>
          <w:sz w:val="22"/>
          <w:szCs w:val="22"/>
        </w:rPr>
        <w:t xml:space="preserve">a la fecha se han entregado 102 beneficios a artistas y gestores culturales </w:t>
      </w:r>
      <w:r w:rsidRPr="007E42A9">
        <w:rPr>
          <w:rFonts w:eastAsia="Tahoma"/>
          <w:color w:val="000000"/>
          <w:sz w:val="22"/>
          <w:szCs w:val="22"/>
          <w:lang w:eastAsia="es-ES" w:bidi="es-ES"/>
        </w:rPr>
        <w:t>en la modalidad de financiación de una anualidad vitalicia del Servicio</w:t>
      </w:r>
      <w:r>
        <w:rPr>
          <w:rFonts w:eastAsia="Tahoma"/>
          <w:color w:val="000000"/>
          <w:sz w:val="22"/>
          <w:szCs w:val="22"/>
          <w:lang w:eastAsia="es-ES" w:bidi="es-ES"/>
        </w:rPr>
        <w:t xml:space="preserve"> </w:t>
      </w:r>
      <w:r w:rsidRPr="007E42A9">
        <w:rPr>
          <w:rFonts w:eastAsia="Tahoma"/>
          <w:color w:val="000000"/>
          <w:sz w:val="22"/>
          <w:szCs w:val="22"/>
          <w:lang w:eastAsia="es-ES" w:bidi="es-ES"/>
        </w:rPr>
        <w:t>Social Complementario</w:t>
      </w:r>
      <w:r>
        <w:rPr>
          <w:rFonts w:eastAsia="Arial"/>
          <w:bCs/>
          <w:color w:val="000000"/>
          <w:sz w:val="22"/>
          <w:szCs w:val="22"/>
        </w:rPr>
        <w:t xml:space="preserve"> a través del programa “Bogotá beneficia al adulto mayor”</w:t>
      </w:r>
      <w:r>
        <w:rPr>
          <w:rFonts w:eastAsia="Tahoma"/>
          <w:color w:val="000000"/>
          <w:sz w:val="22"/>
          <w:szCs w:val="22"/>
          <w:lang w:eastAsia="es-ES" w:bidi="es-ES"/>
        </w:rPr>
        <w:t xml:space="preserve">. El pasado 25 de septiembre del 2020 se cerró la inscripción para la tercera corte recibiendo postulaciones de 167 creadores y gestores, que luego de un análisis y revisión de documentación dejó como resultado una base de datos de 64 posibles aspirantes, los cuales pasarán a revisión del Ministerio de Cultura y Colpensiones para confirmar la lista de viables y el acta actuarial. </w:t>
      </w:r>
    </w:p>
    <w:p w14:paraId="6412E334" w14:textId="77777777" w:rsidR="001C05B3" w:rsidRDefault="001C05B3" w:rsidP="001C05B3">
      <w:pPr>
        <w:jc w:val="both"/>
        <w:rPr>
          <w:rFonts w:eastAsia="Tahoma"/>
          <w:color w:val="000000"/>
          <w:sz w:val="22"/>
          <w:szCs w:val="22"/>
          <w:lang w:eastAsia="es-ES" w:bidi="es-ES"/>
        </w:rPr>
      </w:pPr>
    </w:p>
    <w:p w14:paraId="43A32D7D" w14:textId="77777777" w:rsidR="001C05B3" w:rsidRDefault="001C05B3" w:rsidP="001C05B3">
      <w:pPr>
        <w:jc w:val="center"/>
        <w:rPr>
          <w:rFonts w:eastAsia="Arial"/>
          <w:b/>
          <w:bCs/>
          <w:color w:val="000000"/>
          <w:sz w:val="22"/>
          <w:szCs w:val="22"/>
        </w:rPr>
      </w:pPr>
    </w:p>
    <w:p w14:paraId="6614F36B" w14:textId="77777777" w:rsidR="001C05B3" w:rsidRDefault="001C05B3" w:rsidP="00C126ED">
      <w:pPr>
        <w:numPr>
          <w:ilvl w:val="0"/>
          <w:numId w:val="59"/>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CCB35FF" w14:textId="77777777" w:rsidR="001C05B3" w:rsidRDefault="001C05B3" w:rsidP="001C05B3">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1C05B3" w:rsidRPr="00BA74FC" w14:paraId="4A671480" w14:textId="77777777" w:rsidTr="00497C14">
        <w:tc>
          <w:tcPr>
            <w:tcW w:w="705" w:type="dxa"/>
            <w:tcBorders>
              <w:top w:val="single" w:sz="1" w:space="0" w:color="000000"/>
              <w:left w:val="single" w:sz="1" w:space="0" w:color="000000"/>
              <w:bottom w:val="single" w:sz="1" w:space="0" w:color="000000"/>
            </w:tcBorders>
            <w:shd w:val="clear" w:color="auto" w:fill="9900FF"/>
            <w:vAlign w:val="center"/>
          </w:tcPr>
          <w:p w14:paraId="2AE36795" w14:textId="77777777" w:rsidR="001C05B3" w:rsidRPr="00B24C58" w:rsidRDefault="001C05B3" w:rsidP="00497C14">
            <w:pPr>
              <w:pStyle w:val="Contenidodelatabla"/>
              <w:jc w:val="center"/>
              <w:rPr>
                <w:color w:val="FFFFFF"/>
                <w:sz w:val="22"/>
                <w:szCs w:val="22"/>
              </w:rPr>
            </w:pPr>
            <w:r w:rsidRPr="00B24C58">
              <w:rPr>
                <w:b/>
                <w:bCs/>
                <w:color w:val="FFFFFF"/>
                <w:sz w:val="22"/>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10980D7" w14:textId="77777777" w:rsidR="001C05B3" w:rsidRPr="00B24C58" w:rsidRDefault="001C05B3" w:rsidP="00497C14">
            <w:pPr>
              <w:pStyle w:val="Contenidodelatabla"/>
              <w:jc w:val="center"/>
              <w:rPr>
                <w:color w:val="FFFFFF"/>
                <w:sz w:val="22"/>
                <w:szCs w:val="22"/>
              </w:rPr>
            </w:pPr>
            <w:r w:rsidRPr="00B24C58">
              <w:rPr>
                <w:b/>
                <w:bCs/>
                <w:color w:val="FFFFFF"/>
                <w:sz w:val="22"/>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14A09D69" w14:textId="77777777" w:rsidR="001C05B3" w:rsidRPr="00B24C58" w:rsidRDefault="001C05B3" w:rsidP="00497C14">
            <w:pPr>
              <w:pStyle w:val="Contenidodelatabla"/>
              <w:jc w:val="center"/>
              <w:rPr>
                <w:color w:val="FFFFFF"/>
                <w:sz w:val="22"/>
                <w:szCs w:val="22"/>
              </w:rPr>
            </w:pPr>
            <w:r w:rsidRPr="00B24C58">
              <w:rPr>
                <w:b/>
                <w:bCs/>
                <w:color w:val="FFFFFF"/>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0C38ECC" w14:textId="77777777" w:rsidR="001C05B3" w:rsidRPr="00B24C58" w:rsidRDefault="001C05B3" w:rsidP="00497C14">
            <w:pPr>
              <w:pStyle w:val="Contenidodelatabla"/>
              <w:jc w:val="center"/>
              <w:rPr>
                <w:color w:val="FFFFFF"/>
                <w:sz w:val="22"/>
                <w:szCs w:val="22"/>
              </w:rPr>
            </w:pPr>
            <w:r w:rsidRPr="00B24C58">
              <w:rPr>
                <w:b/>
                <w:bCs/>
                <w:color w:val="FFFFFF"/>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194A1728" w14:textId="77777777" w:rsidR="001C05B3" w:rsidRPr="00B24C58" w:rsidRDefault="001C05B3" w:rsidP="00497C14">
            <w:pPr>
              <w:pStyle w:val="Contenidodelatabla"/>
              <w:jc w:val="center"/>
              <w:rPr>
                <w:color w:val="FFFFFF"/>
                <w:sz w:val="22"/>
                <w:szCs w:val="22"/>
              </w:rPr>
            </w:pPr>
            <w:r w:rsidRPr="00B24C58">
              <w:rPr>
                <w:b/>
                <w:bCs/>
                <w:color w:val="FFFFFF"/>
                <w:sz w:val="22"/>
                <w:szCs w:val="22"/>
              </w:rPr>
              <w:t>% Avance</w:t>
            </w:r>
          </w:p>
        </w:tc>
      </w:tr>
      <w:tr w:rsidR="001C05B3" w:rsidRPr="00BA74FC" w14:paraId="1BE64D18" w14:textId="77777777" w:rsidTr="00497C14">
        <w:tc>
          <w:tcPr>
            <w:tcW w:w="705" w:type="dxa"/>
            <w:tcBorders>
              <w:left w:val="single" w:sz="1" w:space="0" w:color="000000"/>
              <w:bottom w:val="single" w:sz="1" w:space="0" w:color="000000"/>
            </w:tcBorders>
            <w:shd w:val="clear" w:color="auto" w:fill="auto"/>
          </w:tcPr>
          <w:p w14:paraId="6F8A4A77" w14:textId="77777777" w:rsidR="001C05B3" w:rsidRPr="00BA74FC" w:rsidRDefault="001C05B3" w:rsidP="00497C14">
            <w:pPr>
              <w:pStyle w:val="Contenidodelatabla"/>
              <w:snapToGrid w:val="0"/>
              <w:jc w:val="center"/>
              <w:rPr>
                <w:color w:val="000000"/>
                <w:sz w:val="22"/>
                <w:szCs w:val="22"/>
              </w:rPr>
            </w:pPr>
            <w:r>
              <w:rPr>
                <w:color w:val="000000"/>
                <w:sz w:val="22"/>
                <w:szCs w:val="22"/>
              </w:rPr>
              <w:t>1</w:t>
            </w:r>
          </w:p>
        </w:tc>
        <w:tc>
          <w:tcPr>
            <w:tcW w:w="5025" w:type="dxa"/>
            <w:tcBorders>
              <w:left w:val="single" w:sz="1" w:space="0" w:color="000000"/>
              <w:bottom w:val="single" w:sz="1" w:space="0" w:color="000000"/>
            </w:tcBorders>
            <w:shd w:val="clear" w:color="auto" w:fill="auto"/>
          </w:tcPr>
          <w:p w14:paraId="27579A83" w14:textId="77777777" w:rsidR="001C05B3" w:rsidRPr="00BA74FC" w:rsidRDefault="001C05B3" w:rsidP="00497C14">
            <w:pPr>
              <w:pStyle w:val="Contenidodelatabla"/>
              <w:snapToGrid w:val="0"/>
              <w:jc w:val="both"/>
              <w:rPr>
                <w:color w:val="000000"/>
                <w:sz w:val="22"/>
                <w:szCs w:val="22"/>
              </w:rPr>
            </w:pPr>
            <w:r w:rsidRPr="00E264F0">
              <w:rPr>
                <w:color w:val="000000"/>
                <w:sz w:val="22"/>
                <w:szCs w:val="22"/>
              </w:rPr>
              <w:t>Entregar el 100% de los recursos previstos para Beneficios Económico Periódicos (BEPS)</w:t>
            </w:r>
          </w:p>
        </w:tc>
        <w:tc>
          <w:tcPr>
            <w:tcW w:w="1695" w:type="dxa"/>
            <w:tcBorders>
              <w:left w:val="single" w:sz="1" w:space="0" w:color="000000"/>
              <w:bottom w:val="single" w:sz="1" w:space="0" w:color="000000"/>
            </w:tcBorders>
            <w:shd w:val="clear" w:color="auto" w:fill="auto"/>
            <w:vAlign w:val="center"/>
          </w:tcPr>
          <w:p w14:paraId="66CF60FD" w14:textId="77777777" w:rsidR="001C05B3" w:rsidRPr="00BA74FC" w:rsidRDefault="001C05B3" w:rsidP="00497C14">
            <w:pPr>
              <w:pStyle w:val="Contenidodelatabla"/>
              <w:snapToGrid w:val="0"/>
              <w:jc w:val="center"/>
              <w:rPr>
                <w:color w:val="000000"/>
                <w:sz w:val="22"/>
                <w:szCs w:val="22"/>
              </w:rPr>
            </w:pPr>
            <w:r>
              <w:rPr>
                <w:color w:val="000000"/>
                <w:sz w:val="22"/>
                <w:szCs w:val="22"/>
              </w:rPr>
              <w:t>100%</w:t>
            </w:r>
          </w:p>
        </w:tc>
        <w:tc>
          <w:tcPr>
            <w:tcW w:w="1245" w:type="dxa"/>
            <w:tcBorders>
              <w:left w:val="single" w:sz="1" w:space="0" w:color="000000"/>
              <w:bottom w:val="single" w:sz="1" w:space="0" w:color="000000"/>
            </w:tcBorders>
            <w:shd w:val="clear" w:color="auto" w:fill="auto"/>
            <w:vAlign w:val="center"/>
          </w:tcPr>
          <w:p w14:paraId="3CC8BC1A" w14:textId="77777777" w:rsidR="001C05B3" w:rsidRPr="00BA74FC" w:rsidRDefault="001C05B3" w:rsidP="00497C14">
            <w:pPr>
              <w:pStyle w:val="Contenidodelatabla"/>
              <w:snapToGrid w:val="0"/>
              <w:jc w:val="center"/>
              <w:rPr>
                <w:color w:val="000000"/>
                <w:sz w:val="22"/>
                <w:szCs w:val="22"/>
              </w:rPr>
            </w:pPr>
            <w:r>
              <w:rPr>
                <w:color w:val="000000"/>
                <w:sz w:val="22"/>
                <w:szCs w:val="22"/>
              </w:rPr>
              <w:t>51%</w:t>
            </w:r>
          </w:p>
        </w:tc>
        <w:tc>
          <w:tcPr>
            <w:tcW w:w="915" w:type="dxa"/>
            <w:tcBorders>
              <w:left w:val="single" w:sz="1" w:space="0" w:color="000000"/>
              <w:bottom w:val="single" w:sz="1" w:space="0" w:color="000000"/>
              <w:right w:val="single" w:sz="1" w:space="0" w:color="000000"/>
            </w:tcBorders>
            <w:shd w:val="clear" w:color="auto" w:fill="auto"/>
            <w:vAlign w:val="center"/>
          </w:tcPr>
          <w:p w14:paraId="7BE50463" w14:textId="77777777" w:rsidR="001C05B3" w:rsidRPr="00BA74FC" w:rsidRDefault="001C05B3" w:rsidP="00497C14">
            <w:pPr>
              <w:pStyle w:val="Contenidodelatabla"/>
              <w:snapToGrid w:val="0"/>
              <w:jc w:val="center"/>
              <w:rPr>
                <w:color w:val="000000"/>
                <w:sz w:val="22"/>
                <w:szCs w:val="22"/>
              </w:rPr>
            </w:pPr>
            <w:r>
              <w:rPr>
                <w:color w:val="000000"/>
                <w:sz w:val="22"/>
                <w:szCs w:val="22"/>
              </w:rPr>
              <w:t>51%</w:t>
            </w:r>
          </w:p>
        </w:tc>
      </w:tr>
    </w:tbl>
    <w:p w14:paraId="6D284066" w14:textId="77777777" w:rsidR="001C05B3" w:rsidRDefault="001C05B3" w:rsidP="001C05B3">
      <w:pPr>
        <w:rPr>
          <w:sz w:val="22"/>
          <w:szCs w:val="22"/>
        </w:rPr>
      </w:pPr>
    </w:p>
    <w:p w14:paraId="3C3B691D" w14:textId="77777777" w:rsidR="001C05B3" w:rsidRPr="00BA74FC" w:rsidRDefault="001C05B3" w:rsidP="001C05B3">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E3C5247" w14:textId="77777777" w:rsidR="001C05B3" w:rsidRPr="00BA74FC" w:rsidRDefault="001C05B3" w:rsidP="001C05B3">
      <w:pPr>
        <w:tabs>
          <w:tab w:val="left" w:pos="0"/>
          <w:tab w:val="left" w:pos="720"/>
        </w:tabs>
        <w:spacing w:line="100" w:lineRule="atLeast"/>
        <w:ind w:left="720"/>
        <w:jc w:val="both"/>
        <w:rPr>
          <w:color w:val="000000"/>
          <w:sz w:val="22"/>
          <w:szCs w:val="22"/>
        </w:rPr>
      </w:pPr>
    </w:p>
    <w:p w14:paraId="7B2D5856" w14:textId="5130457A" w:rsidR="001C05B3" w:rsidRDefault="001C05B3" w:rsidP="001C05B3">
      <w:pPr>
        <w:tabs>
          <w:tab w:val="left" w:pos="0"/>
          <w:tab w:val="left" w:pos="720"/>
        </w:tabs>
        <w:spacing w:line="100" w:lineRule="atLeast"/>
        <w:jc w:val="both"/>
        <w:rPr>
          <w:rFonts w:eastAsia="Tahoma"/>
          <w:color w:val="000000"/>
          <w:sz w:val="22"/>
          <w:szCs w:val="22"/>
          <w:lang w:eastAsia="es-ES" w:bidi="es-ES"/>
        </w:rPr>
      </w:pPr>
      <w:r w:rsidRPr="00BA74FC">
        <w:rPr>
          <w:b/>
          <w:color w:val="000000"/>
          <w:sz w:val="22"/>
          <w:szCs w:val="22"/>
        </w:rPr>
        <w:t>Avance vigencia:</w:t>
      </w:r>
      <w:r>
        <w:rPr>
          <w:b/>
          <w:color w:val="000000"/>
          <w:sz w:val="22"/>
          <w:szCs w:val="22"/>
        </w:rPr>
        <w:t xml:space="preserve"> </w:t>
      </w:r>
      <w:r>
        <w:rPr>
          <w:rFonts w:eastAsia="Tahoma"/>
          <w:color w:val="000000"/>
          <w:sz w:val="22"/>
          <w:szCs w:val="22"/>
          <w:lang w:eastAsia="es-ES" w:bidi="es-ES"/>
        </w:rPr>
        <w:t>e</w:t>
      </w:r>
      <w:r w:rsidRPr="00FC1A6D">
        <w:rPr>
          <w:rFonts w:eastAsia="Tahoma"/>
          <w:color w:val="000000"/>
          <w:sz w:val="22"/>
          <w:szCs w:val="22"/>
          <w:lang w:eastAsia="es-ES" w:bidi="es-ES"/>
        </w:rPr>
        <w:t xml:space="preserve">l día 17 de julio de 2020, el Ministerio de Cultura, previa revisión por parte de Colpensiones, envió a esta Secretaría vía correo electrónico el listado definitivo con el registro viable de ciento dos (102) Creadores y Gestores Culturales y el cálculo actuarial actualizado con el 30% del salario mínimo legal mensual </w:t>
      </w:r>
      <w:r>
        <w:rPr>
          <w:rFonts w:eastAsia="Tahoma"/>
          <w:color w:val="000000"/>
          <w:sz w:val="22"/>
          <w:szCs w:val="22"/>
          <w:lang w:eastAsia="es-ES" w:bidi="es-ES"/>
        </w:rPr>
        <w:t>año 2020, conforme consta en la Resolución No. 351 de 29 de julio de 2020.</w:t>
      </w:r>
    </w:p>
    <w:p w14:paraId="43E62719" w14:textId="77777777" w:rsidR="001C05B3" w:rsidRDefault="001C05B3" w:rsidP="001C05B3">
      <w:pPr>
        <w:tabs>
          <w:tab w:val="left" w:pos="0"/>
          <w:tab w:val="left" w:pos="720"/>
        </w:tabs>
        <w:spacing w:line="100" w:lineRule="atLeast"/>
        <w:jc w:val="both"/>
        <w:rPr>
          <w:rFonts w:eastAsia="Tahoma"/>
          <w:color w:val="000000"/>
          <w:sz w:val="22"/>
          <w:szCs w:val="22"/>
          <w:lang w:eastAsia="es-ES" w:bidi="es-ES"/>
        </w:rPr>
      </w:pPr>
    </w:p>
    <w:p w14:paraId="15A2E6B0" w14:textId="77777777" w:rsidR="001C05B3" w:rsidRDefault="001C05B3" w:rsidP="001C05B3">
      <w:pPr>
        <w:jc w:val="both"/>
        <w:rPr>
          <w:rFonts w:eastAsia="Tahoma"/>
          <w:color w:val="000000"/>
          <w:sz w:val="22"/>
          <w:szCs w:val="22"/>
          <w:lang w:eastAsia="es-ES" w:bidi="es-ES"/>
        </w:rPr>
      </w:pPr>
      <w:r>
        <w:rPr>
          <w:rFonts w:eastAsia="Tahoma"/>
          <w:color w:val="000000"/>
          <w:sz w:val="22"/>
          <w:szCs w:val="22"/>
          <w:lang w:eastAsia="es-ES" w:bidi="es-ES"/>
        </w:rPr>
        <w:t xml:space="preserve">Continuando con el proceso </w:t>
      </w:r>
      <w:r w:rsidRPr="00FC1A6D">
        <w:rPr>
          <w:rFonts w:eastAsia="Tahoma"/>
          <w:color w:val="000000"/>
          <w:sz w:val="22"/>
          <w:szCs w:val="22"/>
          <w:lang w:eastAsia="es-ES" w:bidi="es-ES"/>
        </w:rPr>
        <w:t xml:space="preserve">permanente de identificación de creadores y gestores culturales la </w:t>
      </w:r>
      <w:r w:rsidRPr="00FC1A6D">
        <w:rPr>
          <w:rFonts w:eastAsia="Tahoma"/>
          <w:color w:val="000000"/>
          <w:sz w:val="22"/>
          <w:szCs w:val="22"/>
          <w:lang w:eastAsia="es-ES" w:bidi="es-ES"/>
        </w:rPr>
        <w:lastRenderedPageBreak/>
        <w:t>Secretaría Distrital de Cultura, Recreación y Deporte adelantó la revisión en la plataforma de formularios y el análisis de los documentos soportes de</w:t>
      </w:r>
      <w:r>
        <w:rPr>
          <w:rFonts w:eastAsia="Tahoma"/>
          <w:color w:val="000000"/>
          <w:sz w:val="22"/>
          <w:szCs w:val="22"/>
          <w:lang w:eastAsia="es-ES" w:bidi="es-ES"/>
        </w:rPr>
        <w:t xml:space="preserve"> 167 Creadores y Gestores Culturales que participaron en la tercera corte realizada entre el 21 de abril y el 25 de septiembre de 2020, generando una base de datos de 64 aspirantes viables, los cuales pasan a revisión del Ministerio de Cultura y Colpensiones para confirmar la lista de viables y el acta actuarial correspondiente a cada uno de los aspirantes al beneficio. </w:t>
      </w:r>
    </w:p>
    <w:p w14:paraId="2578A2C4" w14:textId="77777777" w:rsidR="001C05B3" w:rsidRDefault="001C05B3" w:rsidP="001C05B3">
      <w:pPr>
        <w:rPr>
          <w:color w:val="000000"/>
          <w:sz w:val="22"/>
          <w:szCs w:val="22"/>
        </w:rPr>
      </w:pPr>
    </w:p>
    <w:p w14:paraId="2008EEDB" w14:textId="77777777" w:rsidR="001C05B3" w:rsidRDefault="001C05B3" w:rsidP="001C05B3">
      <w:pPr>
        <w:jc w:val="both"/>
        <w:rPr>
          <w:color w:val="000000"/>
          <w:sz w:val="22"/>
          <w:szCs w:val="22"/>
        </w:rPr>
      </w:pPr>
      <w:r>
        <w:rPr>
          <w:color w:val="000000"/>
          <w:sz w:val="22"/>
          <w:szCs w:val="22"/>
        </w:rPr>
        <w:t xml:space="preserve">Respecto a la estrategia de orientación, socialización y divulgación, a la fecha se han realizado 15 espacios de socialización con una participación de 850 asistentes, se han atendido 290 orientaciones telefónicas, se ha brindado apoyo en la plataforma (creación de usuario, formulario y cargue de documentos) a 296 creadores y gestores y se han gestionado 303 subsanaciones. </w:t>
      </w:r>
    </w:p>
    <w:p w14:paraId="11BFFD23" w14:textId="77777777" w:rsidR="001C05B3" w:rsidRDefault="001C05B3" w:rsidP="001C05B3">
      <w:pPr>
        <w:rPr>
          <w:color w:val="000000"/>
          <w:sz w:val="22"/>
          <w:szCs w:val="22"/>
        </w:rPr>
      </w:pPr>
    </w:p>
    <w:p w14:paraId="0D5ED653" w14:textId="77777777" w:rsidR="001C05B3" w:rsidRPr="007D73A4" w:rsidRDefault="001C05B3" w:rsidP="001C05B3">
      <w:pPr>
        <w:widowControl/>
        <w:shd w:val="clear" w:color="auto" w:fill="FFFFFF"/>
        <w:suppressAutoHyphens w:val="0"/>
        <w:jc w:val="both"/>
        <w:rPr>
          <w:rFonts w:eastAsia="Tahoma"/>
          <w:color w:val="000000"/>
          <w:sz w:val="22"/>
          <w:szCs w:val="22"/>
          <w:lang w:eastAsia="es-ES" w:bidi="es-ES"/>
        </w:rPr>
      </w:pPr>
      <w:r>
        <w:rPr>
          <w:rFonts w:eastAsia="Tahoma"/>
          <w:color w:val="000000"/>
          <w:sz w:val="22"/>
          <w:szCs w:val="22"/>
          <w:lang w:eastAsia="es-ES" w:bidi="es-ES"/>
        </w:rPr>
        <w:t xml:space="preserve">En la presente vigencia se han publicado </w:t>
      </w:r>
      <w:r w:rsidRPr="00CA3026">
        <w:rPr>
          <w:rFonts w:eastAsia="Tahoma"/>
          <w:color w:val="000000"/>
          <w:sz w:val="22"/>
          <w:szCs w:val="22"/>
          <w:lang w:eastAsia="es-ES" w:bidi="es-ES"/>
        </w:rPr>
        <w:t xml:space="preserve">las siguientes piezas de </w:t>
      </w:r>
      <w:r>
        <w:rPr>
          <w:rFonts w:eastAsia="Tahoma"/>
          <w:color w:val="000000"/>
          <w:sz w:val="22"/>
          <w:szCs w:val="22"/>
          <w:lang w:eastAsia="es-ES" w:bidi="es-ES"/>
        </w:rPr>
        <w:t>comunicación</w:t>
      </w:r>
      <w:r w:rsidRPr="00CA3026">
        <w:rPr>
          <w:rFonts w:eastAsia="Tahoma"/>
          <w:color w:val="000000"/>
          <w:sz w:val="22"/>
          <w:szCs w:val="22"/>
          <w:lang w:eastAsia="es-ES" w:bidi="es-ES"/>
        </w:rPr>
        <w:t xml:space="preserve"> como apoyo a la implementación del decreto que beneficia a los creadores y gestores adultos mayores</w:t>
      </w:r>
    </w:p>
    <w:p w14:paraId="0A50E0E2" w14:textId="77777777" w:rsidR="001C05B3" w:rsidRDefault="001C05B3" w:rsidP="001C05B3">
      <w:pPr>
        <w:shd w:val="clear" w:color="auto" w:fill="FFFFFF"/>
        <w:jc w:val="both"/>
        <w:rPr>
          <w:rFonts w:eastAsia="Tahoma"/>
          <w:color w:val="000000"/>
          <w:sz w:val="22"/>
          <w:szCs w:val="22"/>
          <w:lang w:eastAsia="es-ES" w:bidi="es-ES"/>
        </w:rPr>
      </w:pPr>
    </w:p>
    <w:tbl>
      <w:tblPr>
        <w:tblW w:w="0" w:type="auto"/>
        <w:jc w:val="center"/>
        <w:tblLayout w:type="fixed"/>
        <w:tblLook w:val="04A0" w:firstRow="1" w:lastRow="0" w:firstColumn="1" w:lastColumn="0" w:noHBand="0" w:noVBand="1"/>
      </w:tblPr>
      <w:tblGrid>
        <w:gridCol w:w="2869"/>
        <w:gridCol w:w="2768"/>
        <w:gridCol w:w="2835"/>
      </w:tblGrid>
      <w:tr w:rsidR="001C05B3" w:rsidRPr="0044442F" w14:paraId="717BE072" w14:textId="77777777" w:rsidTr="00497C14">
        <w:trPr>
          <w:trHeight w:val="3203"/>
          <w:jc w:val="center"/>
        </w:trPr>
        <w:tc>
          <w:tcPr>
            <w:tcW w:w="2869" w:type="dxa"/>
            <w:shd w:val="clear" w:color="auto" w:fill="auto"/>
          </w:tcPr>
          <w:p w14:paraId="5BCFF074" w14:textId="03FBE555" w:rsidR="001C05B3" w:rsidRPr="0044442F" w:rsidRDefault="001C05B3" w:rsidP="00497C14">
            <w:pPr>
              <w:jc w:val="both"/>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4703ECC1" wp14:editId="3B45E8AC">
                  <wp:extent cx="1645920" cy="2286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5920" cy="2286000"/>
                          </a:xfrm>
                          <a:prstGeom prst="rect">
                            <a:avLst/>
                          </a:prstGeom>
                          <a:noFill/>
                          <a:ln>
                            <a:noFill/>
                          </a:ln>
                        </pic:spPr>
                      </pic:pic>
                    </a:graphicData>
                  </a:graphic>
                </wp:inline>
              </w:drawing>
            </w:r>
          </w:p>
        </w:tc>
        <w:tc>
          <w:tcPr>
            <w:tcW w:w="2768" w:type="dxa"/>
            <w:shd w:val="clear" w:color="auto" w:fill="auto"/>
          </w:tcPr>
          <w:p w14:paraId="53486E60" w14:textId="4415B9B0" w:rsidR="001C05B3" w:rsidRPr="0044442F" w:rsidRDefault="001C05B3" w:rsidP="00497C14">
            <w:pPr>
              <w:jc w:val="both"/>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7C9E86BF" wp14:editId="2189F200">
                  <wp:extent cx="1645920" cy="2286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45920" cy="2286000"/>
                          </a:xfrm>
                          <a:prstGeom prst="rect">
                            <a:avLst/>
                          </a:prstGeom>
                          <a:noFill/>
                          <a:ln>
                            <a:noFill/>
                          </a:ln>
                        </pic:spPr>
                      </pic:pic>
                    </a:graphicData>
                  </a:graphic>
                </wp:inline>
              </w:drawing>
            </w:r>
          </w:p>
        </w:tc>
        <w:tc>
          <w:tcPr>
            <w:tcW w:w="2835" w:type="dxa"/>
            <w:shd w:val="clear" w:color="auto" w:fill="auto"/>
          </w:tcPr>
          <w:p w14:paraId="1CBF49B8" w14:textId="6366F915" w:rsidR="001C05B3" w:rsidRPr="0044442F" w:rsidRDefault="001C05B3" w:rsidP="00497C14">
            <w:pPr>
              <w:jc w:val="both"/>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68A43709" wp14:editId="5AE3775C">
                  <wp:extent cx="1737360" cy="22860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7360" cy="2286000"/>
                          </a:xfrm>
                          <a:prstGeom prst="rect">
                            <a:avLst/>
                          </a:prstGeom>
                          <a:noFill/>
                          <a:ln>
                            <a:noFill/>
                          </a:ln>
                        </pic:spPr>
                      </pic:pic>
                    </a:graphicData>
                  </a:graphic>
                </wp:inline>
              </w:drawing>
            </w:r>
          </w:p>
        </w:tc>
      </w:tr>
    </w:tbl>
    <w:p w14:paraId="385E75FE" w14:textId="77777777" w:rsidR="001C05B3" w:rsidRDefault="001C05B3" w:rsidP="001C05B3">
      <w:pPr>
        <w:shd w:val="clear" w:color="auto" w:fill="FFFFFF"/>
        <w:jc w:val="both"/>
        <w:rPr>
          <w:rFonts w:eastAsia="Tahoma"/>
          <w:color w:val="000000"/>
          <w:sz w:val="22"/>
          <w:szCs w:val="22"/>
          <w:lang w:eastAsia="es-ES" w:bidi="es-ES"/>
        </w:rPr>
      </w:pPr>
    </w:p>
    <w:tbl>
      <w:tblPr>
        <w:tblW w:w="0" w:type="auto"/>
        <w:jc w:val="center"/>
        <w:tblLook w:val="04A0" w:firstRow="1" w:lastRow="0" w:firstColumn="1" w:lastColumn="0" w:noHBand="0" w:noVBand="1"/>
      </w:tblPr>
      <w:tblGrid>
        <w:gridCol w:w="3528"/>
        <w:gridCol w:w="3531"/>
      </w:tblGrid>
      <w:tr w:rsidR="001C05B3" w:rsidRPr="0044442F" w14:paraId="25A088B4" w14:textId="77777777" w:rsidTr="00497C14">
        <w:trPr>
          <w:trHeight w:val="3054"/>
          <w:jc w:val="center"/>
        </w:trPr>
        <w:tc>
          <w:tcPr>
            <w:tcW w:w="3512" w:type="dxa"/>
            <w:shd w:val="clear" w:color="auto" w:fill="auto"/>
          </w:tcPr>
          <w:p w14:paraId="1AE15F6D" w14:textId="5E63A369" w:rsidR="001C05B3" w:rsidRPr="0044442F" w:rsidRDefault="001C05B3" w:rsidP="00497C14">
            <w:pPr>
              <w:jc w:val="center"/>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7EE0329A" wp14:editId="77DFC3B3">
                  <wp:extent cx="2103120" cy="18288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03120" cy="1828800"/>
                          </a:xfrm>
                          <a:prstGeom prst="rect">
                            <a:avLst/>
                          </a:prstGeom>
                          <a:noFill/>
                          <a:ln>
                            <a:noFill/>
                          </a:ln>
                        </pic:spPr>
                      </pic:pic>
                    </a:graphicData>
                  </a:graphic>
                </wp:inline>
              </w:drawing>
            </w:r>
          </w:p>
        </w:tc>
        <w:tc>
          <w:tcPr>
            <w:tcW w:w="3531" w:type="dxa"/>
            <w:shd w:val="clear" w:color="auto" w:fill="auto"/>
          </w:tcPr>
          <w:p w14:paraId="53169D62" w14:textId="18E95219" w:rsidR="001C05B3" w:rsidRPr="0044442F" w:rsidRDefault="001C05B3" w:rsidP="00497C14">
            <w:pPr>
              <w:jc w:val="center"/>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7A023215" wp14:editId="197E2F4D">
                  <wp:extent cx="2103120" cy="173736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3120" cy="1737360"/>
                          </a:xfrm>
                          <a:prstGeom prst="rect">
                            <a:avLst/>
                          </a:prstGeom>
                          <a:noFill/>
                          <a:ln>
                            <a:noFill/>
                          </a:ln>
                        </pic:spPr>
                      </pic:pic>
                    </a:graphicData>
                  </a:graphic>
                </wp:inline>
              </w:drawing>
            </w:r>
          </w:p>
        </w:tc>
      </w:tr>
      <w:tr w:rsidR="001C05B3" w:rsidRPr="0044442F" w14:paraId="571AA572" w14:textId="77777777" w:rsidTr="00497C14">
        <w:trPr>
          <w:jc w:val="center"/>
        </w:trPr>
        <w:tc>
          <w:tcPr>
            <w:tcW w:w="3512" w:type="dxa"/>
            <w:shd w:val="clear" w:color="auto" w:fill="auto"/>
          </w:tcPr>
          <w:p w14:paraId="1AA91B8A" w14:textId="67C83D9C" w:rsidR="001C05B3" w:rsidRPr="0044442F" w:rsidRDefault="001C05B3" w:rsidP="00497C14">
            <w:pPr>
              <w:jc w:val="both"/>
              <w:rPr>
                <w:rFonts w:eastAsia="Tahoma"/>
                <w:color w:val="000000"/>
                <w:sz w:val="22"/>
                <w:szCs w:val="22"/>
                <w:lang w:eastAsia="es-ES" w:bidi="es-ES"/>
              </w:rPr>
            </w:pPr>
            <w:r w:rsidRPr="0044442F">
              <w:rPr>
                <w:rFonts w:eastAsia="Tahoma"/>
                <w:noProof/>
                <w:color w:val="000000"/>
                <w:sz w:val="22"/>
                <w:szCs w:val="22"/>
                <w:lang w:eastAsia="es-ES" w:bidi="es-ES"/>
              </w:rPr>
              <w:lastRenderedPageBreak/>
              <w:drawing>
                <wp:inline distT="0" distB="0" distL="0" distR="0" wp14:anchorId="41483E73" wp14:editId="1AA930F7">
                  <wp:extent cx="2103120" cy="210312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inline>
              </w:drawing>
            </w:r>
          </w:p>
        </w:tc>
        <w:tc>
          <w:tcPr>
            <w:tcW w:w="3531" w:type="dxa"/>
            <w:shd w:val="clear" w:color="auto" w:fill="auto"/>
          </w:tcPr>
          <w:p w14:paraId="64922ECF" w14:textId="54A683B0" w:rsidR="001C05B3" w:rsidRPr="0044442F" w:rsidRDefault="001C05B3" w:rsidP="00497C14">
            <w:pPr>
              <w:jc w:val="both"/>
              <w:rPr>
                <w:rFonts w:eastAsia="Tahoma"/>
                <w:color w:val="000000"/>
                <w:sz w:val="22"/>
                <w:szCs w:val="22"/>
                <w:lang w:eastAsia="es-ES" w:bidi="es-ES"/>
              </w:rPr>
            </w:pPr>
            <w:r w:rsidRPr="0044442F">
              <w:rPr>
                <w:rFonts w:eastAsia="Tahoma"/>
                <w:noProof/>
                <w:color w:val="000000"/>
                <w:sz w:val="22"/>
                <w:szCs w:val="22"/>
                <w:lang w:eastAsia="es-ES" w:bidi="es-ES"/>
              </w:rPr>
              <w:drawing>
                <wp:inline distT="0" distB="0" distL="0" distR="0" wp14:anchorId="0B908E22" wp14:editId="7969386C">
                  <wp:extent cx="2103120" cy="21031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3120" cy="2103120"/>
                          </a:xfrm>
                          <a:prstGeom prst="rect">
                            <a:avLst/>
                          </a:prstGeom>
                          <a:noFill/>
                          <a:ln>
                            <a:noFill/>
                          </a:ln>
                        </pic:spPr>
                      </pic:pic>
                    </a:graphicData>
                  </a:graphic>
                </wp:inline>
              </w:drawing>
            </w:r>
          </w:p>
        </w:tc>
      </w:tr>
    </w:tbl>
    <w:p w14:paraId="3449F5FC" w14:textId="77777777" w:rsidR="001C05B3" w:rsidRPr="00C74EF8" w:rsidRDefault="001C05B3" w:rsidP="001C05B3">
      <w:pPr>
        <w:shd w:val="clear" w:color="auto" w:fill="FFFFFF"/>
        <w:ind w:firstLine="1560"/>
        <w:jc w:val="center"/>
        <w:rPr>
          <w:rFonts w:eastAsia="Tahoma"/>
          <w:color w:val="000000"/>
          <w:sz w:val="16"/>
          <w:szCs w:val="16"/>
          <w:lang w:eastAsia="es-ES" w:bidi="es-ES"/>
        </w:rPr>
      </w:pPr>
      <w:r w:rsidRPr="00C74EF8">
        <w:rPr>
          <w:rFonts w:eastAsia="Tahoma"/>
          <w:color w:val="000000"/>
          <w:sz w:val="16"/>
          <w:szCs w:val="16"/>
          <w:lang w:eastAsia="es-ES" w:bidi="es-ES"/>
        </w:rPr>
        <w:t>Fuente: Dirección de Arte, Cultura y Patrimonio</w:t>
      </w:r>
    </w:p>
    <w:p w14:paraId="146E89C9" w14:textId="77777777" w:rsidR="001C05B3" w:rsidRPr="00BA74FC" w:rsidRDefault="001C05B3" w:rsidP="001C05B3">
      <w:pPr>
        <w:rPr>
          <w:sz w:val="22"/>
          <w:szCs w:val="22"/>
        </w:rPr>
      </w:pPr>
    </w:p>
    <w:p w14:paraId="6FA89133" w14:textId="77777777" w:rsidR="001C05B3" w:rsidRDefault="001C05B3" w:rsidP="001C05B3">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0D73FAC" w14:textId="77777777" w:rsidR="001C05B3" w:rsidRPr="00BA74FC" w:rsidRDefault="001C05B3" w:rsidP="001C05B3">
      <w:pPr>
        <w:rPr>
          <w:b/>
          <w:bCs/>
          <w:sz w:val="22"/>
          <w:szCs w:val="22"/>
          <w:u w:val="single"/>
        </w:rPr>
      </w:pPr>
    </w:p>
    <w:p w14:paraId="4CB283EC" w14:textId="77777777" w:rsidR="001C05B3" w:rsidRDefault="001C05B3" w:rsidP="001C05B3">
      <w:pPr>
        <w:jc w:val="both"/>
        <w:rPr>
          <w:sz w:val="22"/>
          <w:szCs w:val="22"/>
        </w:rPr>
      </w:pPr>
      <w:r>
        <w:rPr>
          <w:bCs/>
          <w:sz w:val="22"/>
          <w:szCs w:val="22"/>
        </w:rPr>
        <w:t>Hasta la fecha n</w:t>
      </w:r>
      <w:r w:rsidRPr="000C3E50">
        <w:rPr>
          <w:bCs/>
          <w:sz w:val="22"/>
          <w:szCs w:val="22"/>
        </w:rPr>
        <w:t>o se presentan retrasos en el cumplimiento de la meta.</w:t>
      </w:r>
    </w:p>
    <w:p w14:paraId="777BD7C9" w14:textId="77777777" w:rsidR="001C05B3" w:rsidRPr="00BA74FC" w:rsidRDefault="001C05B3" w:rsidP="001C05B3">
      <w:pPr>
        <w:jc w:val="both"/>
        <w:rPr>
          <w:sz w:val="22"/>
          <w:szCs w:val="22"/>
        </w:rPr>
      </w:pPr>
    </w:p>
    <w:p w14:paraId="65123F2A" w14:textId="77777777" w:rsidR="001C05B3" w:rsidRPr="00BA74FC" w:rsidRDefault="001C05B3" w:rsidP="001C05B3">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080E25EC" w14:textId="77777777" w:rsidR="001C05B3" w:rsidRPr="00BA74FC" w:rsidRDefault="001C05B3" w:rsidP="001C05B3">
      <w:pPr>
        <w:jc w:val="both"/>
        <w:rPr>
          <w:b/>
          <w:bCs/>
          <w:sz w:val="22"/>
          <w:szCs w:val="22"/>
          <w:u w:val="single"/>
        </w:rPr>
      </w:pPr>
    </w:p>
    <w:p w14:paraId="21D18549" w14:textId="77777777" w:rsidR="001C05B3" w:rsidRDefault="001C05B3" w:rsidP="001C05B3">
      <w:pPr>
        <w:jc w:val="both"/>
        <w:rPr>
          <w:rFonts w:eastAsia="Tahoma"/>
          <w:color w:val="000000"/>
          <w:sz w:val="22"/>
          <w:szCs w:val="22"/>
          <w:lang w:eastAsia="es-ES" w:bidi="es-ES"/>
        </w:rPr>
      </w:pPr>
      <w:r w:rsidRPr="00FC1A6D">
        <w:rPr>
          <w:rFonts w:eastAsia="Tahoma"/>
          <w:color w:val="000000"/>
          <w:sz w:val="22"/>
          <w:szCs w:val="22"/>
          <w:lang w:eastAsia="es-ES" w:bidi="es-ES"/>
        </w:rPr>
        <w:t>Los creadores artísticos y los gestores culturales que han dedicado su quehacer vital al terreno cultural y que por diversas circunstancias no pudieron aportar o terminar de completar aportes para garantizar su pensión, en su etapa adulto mayor, ven amenazada la posibilidad de solventar sus necesidades básicas y su mínimo vital. Este grupo poblacional requiere del apoyo del Estado para la satisfacción de sus más mínimas necesidades. A través del Beneficio Económico Periódico, el Estado, ofrece una compensación, así sea de manera parcial y simbólica a la contribución desinteresada que creadores y gestores culturales han hecho al bien público de la cultura.</w:t>
      </w:r>
    </w:p>
    <w:p w14:paraId="7DF2FDFC" w14:textId="77777777" w:rsidR="001C05B3" w:rsidRDefault="001C05B3" w:rsidP="001C05B3">
      <w:pPr>
        <w:jc w:val="both"/>
        <w:rPr>
          <w:rFonts w:eastAsia="Tahoma"/>
          <w:color w:val="000000"/>
          <w:sz w:val="22"/>
          <w:szCs w:val="22"/>
          <w:lang w:eastAsia="es-ES" w:bidi="es-ES"/>
        </w:rPr>
      </w:pPr>
    </w:p>
    <w:p w14:paraId="6E069CC9" w14:textId="77777777" w:rsidR="001C05B3" w:rsidRDefault="001C05B3" w:rsidP="001C05B3">
      <w:pPr>
        <w:jc w:val="both"/>
        <w:rPr>
          <w:rFonts w:eastAsia="Tahoma"/>
          <w:color w:val="000000"/>
          <w:sz w:val="22"/>
          <w:szCs w:val="22"/>
          <w:lang w:eastAsia="es-ES" w:bidi="es-ES"/>
        </w:rPr>
      </w:pPr>
      <w:r w:rsidRPr="00FC1A6D">
        <w:rPr>
          <w:rFonts w:eastAsia="Tahoma"/>
          <w:color w:val="000000"/>
          <w:sz w:val="22"/>
          <w:szCs w:val="22"/>
          <w:lang w:eastAsia="es-ES" w:bidi="es-ES"/>
        </w:rPr>
        <w:t>El proceso de inscripción es permanente, quienes cumplan los requisitos señalados en la Resolución 2260 de 2018, pueden adelantar el proceso en el momento en el cual tengan los documentos de soporte listos. Anualmente el Ministerio de Cultura y COLPENSIONES señalan semestralmente una fecha de corte para la validación de requisitos de los ciudadanos que se encuentren inscritos con toda la documentación completa, previa validación de los responsables del sector Cultura de cada ciudad. De esta manera la Secretaría de Cultura, Recreación y Deporte de Bogotá viene avanzando en la implementación del Decreto 2012 de 2017, identificando de manera permanente creadores y Gestores Culturales que acreditan que su actividad principal ha sido la creación o la gestión cultural y que por su condición laboral no van a acceder a una pensión.</w:t>
      </w:r>
    </w:p>
    <w:p w14:paraId="0EB9CF1F" w14:textId="77777777" w:rsidR="001C05B3" w:rsidRDefault="001C05B3" w:rsidP="001C05B3">
      <w:pPr>
        <w:rPr>
          <w:b/>
          <w:bCs/>
          <w:sz w:val="22"/>
          <w:szCs w:val="22"/>
          <w:u w:val="single"/>
        </w:rPr>
      </w:pPr>
    </w:p>
    <w:p w14:paraId="094B94BC" w14:textId="77777777" w:rsidR="001C05B3" w:rsidRPr="00BA74FC" w:rsidRDefault="001C05B3" w:rsidP="001C05B3">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339593D0" w14:textId="77777777" w:rsidR="001C05B3" w:rsidRPr="00BA74FC" w:rsidRDefault="001C05B3" w:rsidP="001C05B3">
      <w:pPr>
        <w:jc w:val="both"/>
        <w:rPr>
          <w:b/>
          <w:bCs/>
          <w:color w:val="000000"/>
          <w:sz w:val="22"/>
          <w:szCs w:val="22"/>
        </w:rPr>
      </w:pPr>
    </w:p>
    <w:p w14:paraId="0C547027" w14:textId="77777777" w:rsidR="001C05B3" w:rsidRPr="00BA74FC" w:rsidRDefault="001C05B3" w:rsidP="001C05B3">
      <w:pPr>
        <w:jc w:val="both"/>
        <w:rPr>
          <w:sz w:val="22"/>
          <w:szCs w:val="22"/>
        </w:rPr>
      </w:pPr>
      <w:r>
        <w:rPr>
          <w:rFonts w:eastAsia="Times New Roman"/>
          <w:color w:val="000000"/>
          <w:sz w:val="22"/>
          <w:szCs w:val="22"/>
          <w:lang w:eastAsia="es-ES" w:bidi="es-ES"/>
        </w:rPr>
        <w:t xml:space="preserve">El enfoque poblacional del programa de “Bogotá beneficia al adulto mayor” va dirigido a la atención de personas mayores de 60 años en adelante.  </w:t>
      </w:r>
    </w:p>
    <w:p w14:paraId="1E5F36A0" w14:textId="77777777" w:rsidR="001C05B3" w:rsidRDefault="001C05B3" w:rsidP="001C05B3">
      <w:pPr>
        <w:widowControl/>
        <w:suppressAutoHyphens w:val="0"/>
        <w:autoSpaceDE w:val="0"/>
        <w:autoSpaceDN w:val="0"/>
        <w:adjustRightInd w:val="0"/>
        <w:rPr>
          <w:rFonts w:eastAsia="Arial"/>
          <w:color w:val="000000"/>
          <w:sz w:val="22"/>
          <w:szCs w:val="22"/>
          <w:lang w:eastAsia="es-ES" w:bidi="es-ES"/>
        </w:rPr>
      </w:pPr>
    </w:p>
    <w:p w14:paraId="45BF6347" w14:textId="004C240C" w:rsidR="001C05B3" w:rsidRPr="002C3BB6" w:rsidRDefault="001C05B3" w:rsidP="001C05B3">
      <w:pPr>
        <w:jc w:val="both"/>
        <w:rPr>
          <w:noProof/>
          <w:sz w:val="22"/>
        </w:rPr>
      </w:pPr>
      <w:r>
        <w:rPr>
          <w:noProof/>
        </w:rPr>
        <w:drawing>
          <wp:anchor distT="0" distB="0" distL="114300" distR="114300" simplePos="0" relativeHeight="251671040" behindDoc="0" locked="0" layoutInCell="1" allowOverlap="1" wp14:anchorId="6F9D4EE5" wp14:editId="6F67E86A">
            <wp:simplePos x="0" y="0"/>
            <wp:positionH relativeFrom="margin">
              <wp:posOffset>2887980</wp:posOffset>
            </wp:positionH>
            <wp:positionV relativeFrom="margin">
              <wp:posOffset>1809115</wp:posOffset>
            </wp:positionV>
            <wp:extent cx="3458845" cy="2152015"/>
            <wp:effectExtent l="0" t="0" r="8255" b="635"/>
            <wp:wrapSquare wrapText="bothSides"/>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58845" cy="2152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00E8A85F" wp14:editId="479DDA57">
            <wp:simplePos x="0" y="0"/>
            <wp:positionH relativeFrom="margin">
              <wp:posOffset>59055</wp:posOffset>
            </wp:positionH>
            <wp:positionV relativeFrom="margin">
              <wp:posOffset>1798955</wp:posOffset>
            </wp:positionV>
            <wp:extent cx="2649220" cy="2133600"/>
            <wp:effectExtent l="0" t="0" r="0" b="0"/>
            <wp:wrapSquare wrapText="bothSides"/>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4922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075">
        <w:rPr>
          <w:rFonts w:eastAsia="Arial"/>
          <w:color w:val="000000"/>
          <w:sz w:val="22"/>
          <w:szCs w:val="22"/>
          <w:lang w:eastAsia="es-ES" w:bidi="es-ES"/>
        </w:rPr>
        <w:t xml:space="preserve">Con la Resolución No. 351 de 29 de julio de 2020, la </w:t>
      </w:r>
      <w:r>
        <w:rPr>
          <w:rFonts w:eastAsia="Arial"/>
          <w:color w:val="000000"/>
          <w:sz w:val="22"/>
          <w:szCs w:val="22"/>
          <w:lang w:eastAsia="es-ES" w:bidi="es-ES"/>
        </w:rPr>
        <w:t xml:space="preserve">SCRD otorgó 102 </w:t>
      </w:r>
      <w:r w:rsidRPr="00306075">
        <w:rPr>
          <w:rFonts w:eastAsia="Times New Roman"/>
          <w:kern w:val="0"/>
          <w:sz w:val="22"/>
          <w:szCs w:val="22"/>
          <w:lang w:val="es-CO" w:eastAsia="es-CO"/>
        </w:rPr>
        <w:t>Beneficios Económicos Periódicos -BEPS- a creadores y gestores culturales en la modalidad de financiación de una anualidad vitalicia del Servicio Social Complementario correspondientes al II Corte- Vigencia 2020</w:t>
      </w:r>
      <w:r w:rsidRPr="00306075">
        <w:rPr>
          <w:rFonts w:eastAsia="Arial"/>
          <w:color w:val="000000"/>
          <w:sz w:val="22"/>
          <w:szCs w:val="22"/>
          <w:lang w:eastAsia="es-ES" w:bidi="es-ES"/>
        </w:rPr>
        <w:t xml:space="preserve">, </w:t>
      </w:r>
      <w:r>
        <w:rPr>
          <w:rFonts w:eastAsia="Arial"/>
          <w:color w:val="000000"/>
          <w:sz w:val="22"/>
          <w:szCs w:val="22"/>
          <w:lang w:eastAsia="es-ES" w:bidi="es-ES"/>
        </w:rPr>
        <w:t>identificando un enfoque de género y una c</w:t>
      </w:r>
      <w:r w:rsidRPr="002C3BB6">
        <w:rPr>
          <w:noProof/>
          <w:sz w:val="22"/>
        </w:rPr>
        <w:t>lasificación</w:t>
      </w:r>
      <w:r>
        <w:rPr>
          <w:noProof/>
          <w:sz w:val="22"/>
        </w:rPr>
        <w:t xml:space="preserve"> entre </w:t>
      </w:r>
      <w:r w:rsidRPr="002C3BB6">
        <w:rPr>
          <w:noProof/>
          <w:sz w:val="22"/>
        </w:rPr>
        <w:t>Artistas y gestores beneficiados según su campo de desempeño, como se puede ver en la</w:t>
      </w:r>
      <w:r>
        <w:rPr>
          <w:noProof/>
          <w:sz w:val="22"/>
        </w:rPr>
        <w:t>s</w:t>
      </w:r>
      <w:r w:rsidRPr="002C3BB6">
        <w:rPr>
          <w:noProof/>
          <w:sz w:val="22"/>
        </w:rPr>
        <w:t xml:space="preserve"> siguiente</w:t>
      </w:r>
      <w:r>
        <w:rPr>
          <w:noProof/>
          <w:sz w:val="22"/>
        </w:rPr>
        <w:t>s</w:t>
      </w:r>
      <w:r w:rsidRPr="002C3BB6">
        <w:rPr>
          <w:noProof/>
          <w:sz w:val="22"/>
        </w:rPr>
        <w:t xml:space="preserve"> gráfica</w:t>
      </w:r>
      <w:r>
        <w:rPr>
          <w:noProof/>
          <w:sz w:val="22"/>
        </w:rPr>
        <w:t>s</w:t>
      </w:r>
      <w:r w:rsidRPr="002C3BB6">
        <w:rPr>
          <w:noProof/>
          <w:sz w:val="22"/>
        </w:rPr>
        <w:t>:</w:t>
      </w:r>
    </w:p>
    <w:p w14:paraId="5A507BC0" w14:textId="77777777" w:rsidR="001C05B3" w:rsidRDefault="001C05B3" w:rsidP="001C05B3">
      <w:pPr>
        <w:widowControl/>
        <w:suppressAutoHyphens w:val="0"/>
        <w:autoSpaceDE w:val="0"/>
        <w:autoSpaceDN w:val="0"/>
        <w:adjustRightInd w:val="0"/>
        <w:jc w:val="both"/>
        <w:rPr>
          <w:rFonts w:eastAsia="Arial"/>
          <w:color w:val="000000"/>
          <w:sz w:val="22"/>
          <w:szCs w:val="22"/>
          <w:lang w:eastAsia="es-ES" w:bidi="es-ES"/>
        </w:rPr>
      </w:pPr>
    </w:p>
    <w:p w14:paraId="5CA8503C" w14:textId="77777777" w:rsidR="001C05B3" w:rsidRDefault="001C05B3" w:rsidP="001C05B3">
      <w:pPr>
        <w:jc w:val="center"/>
        <w:rPr>
          <w:b/>
          <w:bCs/>
          <w:noProof/>
          <w:sz w:val="22"/>
        </w:rPr>
      </w:pPr>
    </w:p>
    <w:p w14:paraId="401B05AF" w14:textId="77777777" w:rsidR="001C05B3" w:rsidRPr="002C3BB6" w:rsidRDefault="001C05B3" w:rsidP="001C05B3">
      <w:pPr>
        <w:jc w:val="center"/>
        <w:rPr>
          <w:b/>
          <w:bCs/>
          <w:noProof/>
          <w:sz w:val="22"/>
        </w:rPr>
      </w:pPr>
      <w:r w:rsidRPr="002C3BB6">
        <w:rPr>
          <w:b/>
          <w:bCs/>
          <w:noProof/>
          <w:sz w:val="22"/>
        </w:rPr>
        <w:t>GESTORES Y ARTISTAS BENEFICIADOS POR ÁREA DE DESEMPEÑO</w:t>
      </w:r>
    </w:p>
    <w:p w14:paraId="67B5D606" w14:textId="25E4F37B" w:rsidR="001C05B3" w:rsidRDefault="001C05B3" w:rsidP="001C05B3">
      <w:pPr>
        <w:jc w:val="both"/>
        <w:rPr>
          <w:noProof/>
        </w:rPr>
      </w:pPr>
      <w:r>
        <w:rPr>
          <w:noProof/>
        </w:rPr>
        <w:drawing>
          <wp:anchor distT="0" distB="0" distL="114300" distR="114300" simplePos="0" relativeHeight="251672064" behindDoc="0" locked="0" layoutInCell="1" allowOverlap="1" wp14:anchorId="788FFDAE" wp14:editId="2E379892">
            <wp:simplePos x="0" y="0"/>
            <wp:positionH relativeFrom="margin">
              <wp:posOffset>1068705</wp:posOffset>
            </wp:positionH>
            <wp:positionV relativeFrom="margin">
              <wp:posOffset>4068445</wp:posOffset>
            </wp:positionV>
            <wp:extent cx="3792220" cy="2609215"/>
            <wp:effectExtent l="0" t="0" r="0" b="635"/>
            <wp:wrapSquare wrapText="bothSides"/>
            <wp:docPr id="62"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92220" cy="2609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0A103" w14:textId="77777777" w:rsidR="001C05B3" w:rsidRDefault="001C05B3" w:rsidP="001C05B3">
      <w:pPr>
        <w:jc w:val="both"/>
        <w:rPr>
          <w:rFonts w:eastAsia="Arial"/>
          <w:color w:val="000000"/>
          <w:sz w:val="22"/>
          <w:szCs w:val="22"/>
          <w:lang w:eastAsia="es-ES" w:bidi="es-ES"/>
        </w:rPr>
      </w:pPr>
    </w:p>
    <w:p w14:paraId="558DBB18" w14:textId="77777777" w:rsidR="001C05B3" w:rsidRDefault="001C05B3" w:rsidP="001C05B3">
      <w:pPr>
        <w:ind w:left="720"/>
        <w:jc w:val="both"/>
        <w:rPr>
          <w:rFonts w:eastAsia="Arial"/>
          <w:color w:val="000000"/>
          <w:sz w:val="22"/>
          <w:szCs w:val="22"/>
          <w:lang w:eastAsia="es-ES" w:bidi="es-ES"/>
        </w:rPr>
      </w:pPr>
    </w:p>
    <w:p w14:paraId="394F5ABD" w14:textId="77777777" w:rsidR="001C05B3" w:rsidRDefault="001C05B3" w:rsidP="001C05B3">
      <w:pPr>
        <w:ind w:left="720"/>
        <w:jc w:val="both"/>
        <w:rPr>
          <w:rFonts w:eastAsia="Arial"/>
          <w:color w:val="000000"/>
          <w:sz w:val="22"/>
          <w:szCs w:val="22"/>
          <w:lang w:eastAsia="es-ES" w:bidi="es-ES"/>
        </w:rPr>
      </w:pPr>
    </w:p>
    <w:p w14:paraId="3458E864" w14:textId="77777777" w:rsidR="001C05B3" w:rsidRDefault="001C05B3" w:rsidP="001C05B3">
      <w:pPr>
        <w:ind w:left="720"/>
        <w:jc w:val="both"/>
        <w:rPr>
          <w:rFonts w:eastAsia="Arial"/>
          <w:color w:val="000000"/>
          <w:sz w:val="22"/>
          <w:szCs w:val="22"/>
          <w:lang w:eastAsia="es-ES" w:bidi="es-ES"/>
        </w:rPr>
      </w:pPr>
    </w:p>
    <w:p w14:paraId="51D8151A" w14:textId="77777777" w:rsidR="001C05B3" w:rsidRDefault="001C05B3" w:rsidP="001C05B3">
      <w:pPr>
        <w:ind w:left="720"/>
        <w:jc w:val="both"/>
        <w:rPr>
          <w:rFonts w:eastAsia="Arial"/>
          <w:color w:val="000000"/>
          <w:sz w:val="22"/>
          <w:szCs w:val="22"/>
          <w:lang w:eastAsia="es-ES" w:bidi="es-ES"/>
        </w:rPr>
      </w:pPr>
    </w:p>
    <w:p w14:paraId="69AE58F0" w14:textId="77777777" w:rsidR="001C05B3" w:rsidRDefault="001C05B3" w:rsidP="001C05B3">
      <w:pPr>
        <w:ind w:left="720"/>
        <w:jc w:val="both"/>
        <w:rPr>
          <w:rFonts w:eastAsia="Arial"/>
          <w:color w:val="000000"/>
          <w:sz w:val="22"/>
          <w:szCs w:val="22"/>
          <w:lang w:eastAsia="es-ES" w:bidi="es-ES"/>
        </w:rPr>
      </w:pPr>
    </w:p>
    <w:p w14:paraId="6096EEDD" w14:textId="77777777" w:rsidR="001C05B3" w:rsidRDefault="001C05B3" w:rsidP="001C05B3">
      <w:pPr>
        <w:ind w:left="720"/>
        <w:jc w:val="both"/>
        <w:rPr>
          <w:rFonts w:eastAsia="Arial"/>
          <w:color w:val="000000"/>
          <w:sz w:val="22"/>
          <w:szCs w:val="22"/>
          <w:lang w:eastAsia="es-ES" w:bidi="es-ES"/>
        </w:rPr>
      </w:pPr>
    </w:p>
    <w:p w14:paraId="195681E8" w14:textId="77777777" w:rsidR="001C05B3" w:rsidRDefault="001C05B3" w:rsidP="001C05B3">
      <w:pPr>
        <w:ind w:left="720"/>
        <w:jc w:val="both"/>
        <w:rPr>
          <w:rFonts w:eastAsia="Arial"/>
          <w:color w:val="000000"/>
          <w:sz w:val="22"/>
          <w:szCs w:val="22"/>
          <w:lang w:eastAsia="es-ES" w:bidi="es-ES"/>
        </w:rPr>
      </w:pPr>
    </w:p>
    <w:p w14:paraId="26C27128" w14:textId="77777777" w:rsidR="001C05B3" w:rsidRDefault="001C05B3" w:rsidP="001C05B3">
      <w:pPr>
        <w:ind w:left="720"/>
        <w:jc w:val="both"/>
        <w:rPr>
          <w:rFonts w:eastAsia="Arial"/>
          <w:color w:val="000000"/>
          <w:sz w:val="22"/>
          <w:szCs w:val="22"/>
          <w:lang w:eastAsia="es-ES" w:bidi="es-ES"/>
        </w:rPr>
      </w:pPr>
    </w:p>
    <w:p w14:paraId="0C7BD723" w14:textId="77777777" w:rsidR="001C05B3" w:rsidRDefault="001C05B3" w:rsidP="001C05B3">
      <w:pPr>
        <w:ind w:left="720"/>
        <w:jc w:val="both"/>
        <w:rPr>
          <w:rFonts w:eastAsia="Arial"/>
          <w:color w:val="000000"/>
          <w:sz w:val="22"/>
          <w:szCs w:val="22"/>
          <w:lang w:eastAsia="es-ES" w:bidi="es-ES"/>
        </w:rPr>
      </w:pPr>
    </w:p>
    <w:p w14:paraId="05F917C2" w14:textId="77777777" w:rsidR="001C05B3" w:rsidRDefault="001C05B3" w:rsidP="001C05B3">
      <w:pPr>
        <w:ind w:left="720"/>
        <w:jc w:val="both"/>
        <w:rPr>
          <w:rFonts w:eastAsia="Arial"/>
          <w:color w:val="000000"/>
          <w:sz w:val="22"/>
          <w:szCs w:val="22"/>
          <w:lang w:eastAsia="es-ES" w:bidi="es-ES"/>
        </w:rPr>
      </w:pPr>
    </w:p>
    <w:p w14:paraId="4011303D" w14:textId="77777777" w:rsidR="001C05B3" w:rsidRDefault="001C05B3" w:rsidP="001C05B3">
      <w:pPr>
        <w:ind w:left="720"/>
        <w:jc w:val="both"/>
        <w:rPr>
          <w:rFonts w:eastAsia="Arial"/>
          <w:color w:val="000000"/>
          <w:sz w:val="22"/>
          <w:szCs w:val="22"/>
          <w:lang w:eastAsia="es-ES" w:bidi="es-ES"/>
        </w:rPr>
      </w:pPr>
    </w:p>
    <w:p w14:paraId="6E7467ED" w14:textId="77777777" w:rsidR="001C05B3" w:rsidRDefault="001C05B3" w:rsidP="001C05B3">
      <w:pPr>
        <w:ind w:left="720"/>
        <w:jc w:val="both"/>
        <w:rPr>
          <w:rFonts w:eastAsia="Arial"/>
          <w:color w:val="000000"/>
          <w:sz w:val="22"/>
          <w:szCs w:val="22"/>
          <w:lang w:eastAsia="es-ES" w:bidi="es-ES"/>
        </w:rPr>
      </w:pPr>
    </w:p>
    <w:p w14:paraId="02C3F227" w14:textId="77777777" w:rsidR="001C05B3" w:rsidRDefault="001C05B3" w:rsidP="001C05B3">
      <w:pPr>
        <w:ind w:left="720"/>
        <w:jc w:val="both"/>
        <w:rPr>
          <w:rFonts w:eastAsia="Arial"/>
          <w:color w:val="000000"/>
          <w:sz w:val="22"/>
          <w:szCs w:val="22"/>
          <w:lang w:eastAsia="es-ES" w:bidi="es-ES"/>
        </w:rPr>
      </w:pPr>
    </w:p>
    <w:p w14:paraId="322D69CE" w14:textId="77777777" w:rsidR="001C05B3" w:rsidRDefault="001C05B3" w:rsidP="001C05B3">
      <w:pPr>
        <w:ind w:left="720"/>
        <w:jc w:val="both"/>
        <w:rPr>
          <w:rFonts w:eastAsia="Arial"/>
          <w:color w:val="000000"/>
          <w:sz w:val="22"/>
          <w:szCs w:val="22"/>
          <w:lang w:eastAsia="es-ES" w:bidi="es-ES"/>
        </w:rPr>
      </w:pPr>
    </w:p>
    <w:p w14:paraId="1340E10D" w14:textId="77777777" w:rsidR="001C05B3" w:rsidRDefault="001C05B3" w:rsidP="001C05B3">
      <w:pPr>
        <w:ind w:left="720"/>
        <w:jc w:val="both"/>
        <w:rPr>
          <w:rFonts w:eastAsia="Arial"/>
          <w:color w:val="000000"/>
          <w:sz w:val="22"/>
          <w:szCs w:val="22"/>
          <w:lang w:eastAsia="es-ES" w:bidi="es-ES"/>
        </w:rPr>
      </w:pPr>
    </w:p>
    <w:p w14:paraId="3B0678B4" w14:textId="77777777" w:rsidR="001C05B3" w:rsidRDefault="001C05B3" w:rsidP="001C05B3">
      <w:pPr>
        <w:ind w:left="720"/>
        <w:jc w:val="both"/>
        <w:rPr>
          <w:rFonts w:eastAsia="Arial"/>
          <w:color w:val="000000"/>
          <w:sz w:val="22"/>
          <w:szCs w:val="22"/>
          <w:lang w:eastAsia="es-ES" w:bidi="es-ES"/>
        </w:rPr>
      </w:pPr>
    </w:p>
    <w:p w14:paraId="37A664AB" w14:textId="77777777" w:rsidR="001C05B3" w:rsidRDefault="001C05B3" w:rsidP="001C05B3">
      <w:pPr>
        <w:jc w:val="both"/>
        <w:rPr>
          <w:rFonts w:eastAsia="Times New Roman"/>
          <w:bCs/>
          <w:color w:val="000000"/>
          <w:sz w:val="22"/>
          <w:szCs w:val="22"/>
          <w:lang w:eastAsia="es-ES" w:bidi="es-ES"/>
        </w:rPr>
      </w:pPr>
    </w:p>
    <w:p w14:paraId="54521FC3" w14:textId="77777777" w:rsidR="001C05B3" w:rsidRDefault="001C05B3" w:rsidP="001C05B3">
      <w:pPr>
        <w:jc w:val="both"/>
        <w:rPr>
          <w:rFonts w:eastAsia="Times New Roman"/>
          <w:bCs/>
          <w:color w:val="000000"/>
          <w:sz w:val="22"/>
          <w:szCs w:val="22"/>
          <w:lang w:eastAsia="es-ES" w:bidi="es-ES"/>
        </w:rPr>
      </w:pPr>
    </w:p>
    <w:p w14:paraId="02516816" w14:textId="0570D2C2" w:rsidR="001C05B3" w:rsidRDefault="001C05B3" w:rsidP="001C05B3">
      <w:pPr>
        <w:jc w:val="both"/>
        <w:rPr>
          <w:rFonts w:eastAsia="Times New Roman"/>
          <w:bCs/>
          <w:color w:val="000000"/>
          <w:sz w:val="22"/>
          <w:szCs w:val="22"/>
          <w:lang w:eastAsia="es-ES" w:bidi="es-ES"/>
        </w:rPr>
      </w:pPr>
      <w:r>
        <w:rPr>
          <w:rFonts w:eastAsia="Times New Roman"/>
          <w:bCs/>
          <w:color w:val="000000"/>
          <w:sz w:val="22"/>
          <w:szCs w:val="22"/>
          <w:lang w:eastAsia="es-ES" w:bidi="es-ES"/>
        </w:rPr>
        <w:t>La Dirección de Cultura, Arte y Patrimonio actualmente está en proceso de realizar</w:t>
      </w:r>
      <w:r w:rsidRPr="002C3BB6">
        <w:rPr>
          <w:rFonts w:eastAsia="Times New Roman"/>
          <w:bCs/>
          <w:color w:val="000000"/>
          <w:sz w:val="22"/>
          <w:szCs w:val="22"/>
          <w:lang w:eastAsia="es-ES" w:bidi="es-ES"/>
        </w:rPr>
        <w:t xml:space="preserve"> ajustes en la </w:t>
      </w:r>
      <w:r w:rsidRPr="002C3BB6">
        <w:rPr>
          <w:rFonts w:eastAsia="Times New Roman"/>
          <w:bCs/>
          <w:color w:val="000000"/>
          <w:sz w:val="22"/>
          <w:szCs w:val="22"/>
          <w:lang w:eastAsia="es-ES" w:bidi="es-ES"/>
        </w:rPr>
        <w:lastRenderedPageBreak/>
        <w:t xml:space="preserve">plataforma para atender nuevos requerimientos de la SCRD y otros campos agregados a formulario </w:t>
      </w:r>
      <w:r>
        <w:rPr>
          <w:rFonts w:eastAsia="Times New Roman"/>
          <w:bCs/>
          <w:color w:val="000000"/>
          <w:sz w:val="22"/>
          <w:szCs w:val="22"/>
          <w:lang w:eastAsia="es-ES" w:bidi="es-ES"/>
        </w:rPr>
        <w:t xml:space="preserve">del </w:t>
      </w:r>
      <w:r w:rsidRPr="002C3BB6">
        <w:rPr>
          <w:rFonts w:eastAsia="Times New Roman"/>
          <w:bCs/>
          <w:color w:val="000000"/>
          <w:sz w:val="22"/>
          <w:szCs w:val="22"/>
          <w:lang w:eastAsia="es-ES" w:bidi="es-ES"/>
        </w:rPr>
        <w:t xml:space="preserve">Ministerio de Cultura, </w:t>
      </w:r>
      <w:r>
        <w:rPr>
          <w:rFonts w:eastAsia="Times New Roman"/>
          <w:bCs/>
          <w:color w:val="000000"/>
          <w:sz w:val="22"/>
          <w:szCs w:val="22"/>
          <w:lang w:eastAsia="es-ES" w:bidi="es-ES"/>
        </w:rPr>
        <w:t xml:space="preserve">entre los cuales se busca identificar los beneficiarios que pertenecen a un grupo étnico, identificar su sector social y si pertenecen a algún sector social emergente. </w:t>
      </w:r>
    </w:p>
    <w:p w14:paraId="0812CD8A" w14:textId="77777777" w:rsidR="001C05B3" w:rsidRDefault="001C05B3" w:rsidP="001C05B3">
      <w:pPr>
        <w:jc w:val="both"/>
        <w:rPr>
          <w:rFonts w:eastAsia="Times New Roman"/>
          <w:bCs/>
          <w:color w:val="000000"/>
          <w:sz w:val="22"/>
          <w:szCs w:val="22"/>
          <w:lang w:eastAsia="es-ES" w:bidi="es-ES"/>
        </w:rPr>
      </w:pPr>
    </w:p>
    <w:p w14:paraId="5463EDCB" w14:textId="77777777" w:rsidR="001C05B3" w:rsidRPr="00BA74FC" w:rsidRDefault="001C05B3" w:rsidP="001C05B3">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8A65A3C" w14:textId="77777777" w:rsidR="001C05B3" w:rsidRPr="00BA74FC" w:rsidRDefault="001C05B3" w:rsidP="001C05B3">
      <w:pPr>
        <w:jc w:val="both"/>
        <w:rPr>
          <w:rFonts w:eastAsia="Times New Roman"/>
          <w:color w:val="000000"/>
          <w:sz w:val="22"/>
          <w:szCs w:val="22"/>
          <w:lang w:eastAsia="es-ES" w:bidi="es-ES"/>
        </w:rPr>
      </w:pPr>
    </w:p>
    <w:p w14:paraId="40E05DA7" w14:textId="77777777" w:rsidR="001C05B3" w:rsidRPr="00EB209A" w:rsidRDefault="001C05B3" w:rsidP="001C05B3">
      <w:pPr>
        <w:pStyle w:val="Sinespaciado"/>
        <w:jc w:val="both"/>
        <w:rPr>
          <w:sz w:val="22"/>
          <w:szCs w:val="22"/>
        </w:rPr>
      </w:pPr>
      <w:r w:rsidRPr="00EB209A">
        <w:rPr>
          <w:sz w:val="22"/>
          <w:szCs w:val="22"/>
        </w:rPr>
        <w:t xml:space="preserve">Teniendo en cuenta que se trata de un tema </w:t>
      </w:r>
      <w:r>
        <w:rPr>
          <w:sz w:val="22"/>
          <w:szCs w:val="22"/>
        </w:rPr>
        <w:t>de reconocimiento a creadores y gestores culturales</w:t>
      </w:r>
      <w:r w:rsidRPr="00EB209A">
        <w:rPr>
          <w:sz w:val="22"/>
          <w:szCs w:val="22"/>
        </w:rPr>
        <w:t xml:space="preserve">, se debe entender que este tipo de procesos benefician a la población de la ciudad en todas las localidades de la ciudad. </w:t>
      </w:r>
      <w:r>
        <w:rPr>
          <w:sz w:val="22"/>
          <w:szCs w:val="22"/>
        </w:rPr>
        <w:t xml:space="preserve">Sin embargo, de acuerdo con la </w:t>
      </w:r>
      <w:r w:rsidRPr="00306075">
        <w:rPr>
          <w:rFonts w:eastAsia="Arial"/>
          <w:color w:val="000000"/>
          <w:sz w:val="22"/>
          <w:szCs w:val="22"/>
          <w:lang w:eastAsia="es-ES" w:bidi="es-ES"/>
        </w:rPr>
        <w:t>Resolución No. 351 de 29 de julio de 2020,</w:t>
      </w:r>
      <w:r>
        <w:rPr>
          <w:rFonts w:eastAsia="Arial"/>
          <w:color w:val="000000"/>
          <w:sz w:val="22"/>
          <w:szCs w:val="22"/>
          <w:lang w:eastAsia="es-ES" w:bidi="es-ES"/>
        </w:rPr>
        <w:t xml:space="preserve"> a través de la cual </w:t>
      </w:r>
      <w:r w:rsidRPr="00306075">
        <w:rPr>
          <w:rFonts w:eastAsia="Arial"/>
          <w:color w:val="000000"/>
          <w:sz w:val="22"/>
          <w:szCs w:val="22"/>
          <w:lang w:eastAsia="es-ES" w:bidi="es-ES"/>
        </w:rPr>
        <w:t xml:space="preserve">la </w:t>
      </w:r>
      <w:r>
        <w:rPr>
          <w:rFonts w:eastAsia="Arial"/>
          <w:color w:val="000000"/>
          <w:sz w:val="22"/>
          <w:szCs w:val="22"/>
          <w:lang w:eastAsia="es-ES" w:bidi="es-ES"/>
        </w:rPr>
        <w:t xml:space="preserve">SCRD otorgó 102 </w:t>
      </w:r>
      <w:r w:rsidRPr="00306075">
        <w:rPr>
          <w:rFonts w:eastAsia="Times New Roman"/>
          <w:kern w:val="0"/>
          <w:sz w:val="22"/>
          <w:szCs w:val="22"/>
          <w:lang w:val="es-CO" w:eastAsia="es-CO"/>
        </w:rPr>
        <w:t>Beneficios</w:t>
      </w:r>
      <w:r>
        <w:rPr>
          <w:rFonts w:eastAsia="Times New Roman"/>
          <w:kern w:val="0"/>
          <w:sz w:val="22"/>
          <w:szCs w:val="22"/>
          <w:lang w:val="es-CO" w:eastAsia="es-CO"/>
        </w:rPr>
        <w:t xml:space="preserve">, se relaciona a continuación los beneficios entregados por localidad. </w:t>
      </w:r>
    </w:p>
    <w:p w14:paraId="7A75AFCC" w14:textId="77777777" w:rsidR="001C05B3" w:rsidRPr="00306075" w:rsidRDefault="001C05B3" w:rsidP="001C05B3">
      <w:pPr>
        <w:widowControl/>
        <w:suppressAutoHyphens w:val="0"/>
        <w:autoSpaceDE w:val="0"/>
        <w:autoSpaceDN w:val="0"/>
        <w:adjustRightInd w:val="0"/>
        <w:jc w:val="both"/>
        <w:rPr>
          <w:rFonts w:eastAsia="Arial"/>
          <w:color w:val="000000"/>
          <w:sz w:val="22"/>
          <w:szCs w:val="22"/>
          <w:lang w:eastAsia="es-ES" w:bidi="es-ES"/>
        </w:rPr>
      </w:pPr>
    </w:p>
    <w:p w14:paraId="0FE6270A" w14:textId="59E6F682" w:rsidR="001C05B3" w:rsidRDefault="001C05B3" w:rsidP="001C05B3">
      <w:pPr>
        <w:jc w:val="center"/>
        <w:rPr>
          <w:b/>
          <w:bCs/>
          <w:color w:val="000000"/>
          <w:sz w:val="22"/>
          <w:szCs w:val="22"/>
        </w:rPr>
      </w:pPr>
      <w:r w:rsidRPr="00726685">
        <w:rPr>
          <w:noProof/>
        </w:rPr>
        <w:drawing>
          <wp:inline distT="0" distB="0" distL="0" distR="0" wp14:anchorId="43A96559" wp14:editId="79D7766C">
            <wp:extent cx="5567680" cy="3736340"/>
            <wp:effectExtent l="0" t="0" r="13970" b="16510"/>
            <wp:docPr id="54" name="Gráfico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411CD29" w14:textId="09F84B74" w:rsidR="00F62104" w:rsidRDefault="00F62104" w:rsidP="00D24371">
      <w:pPr>
        <w:rPr>
          <w:b/>
          <w:color w:val="000000"/>
          <w:sz w:val="22"/>
          <w:szCs w:val="22"/>
        </w:rPr>
      </w:pPr>
    </w:p>
    <w:p w14:paraId="15736567" w14:textId="0705E61B" w:rsidR="00F62104" w:rsidRDefault="00F62104" w:rsidP="00D24371">
      <w:pPr>
        <w:rPr>
          <w:b/>
          <w:color w:val="000000"/>
          <w:sz w:val="22"/>
          <w:szCs w:val="22"/>
        </w:rPr>
      </w:pPr>
    </w:p>
    <w:p w14:paraId="08594A71" w14:textId="6489801B" w:rsidR="00F62104" w:rsidRDefault="00F62104" w:rsidP="00D24371">
      <w:pPr>
        <w:rPr>
          <w:b/>
          <w:color w:val="000000"/>
          <w:sz w:val="22"/>
          <w:szCs w:val="22"/>
        </w:rPr>
      </w:pPr>
    </w:p>
    <w:p w14:paraId="0A046859" w14:textId="6623DE52" w:rsidR="00F62104" w:rsidRDefault="00F62104" w:rsidP="00D24371">
      <w:pPr>
        <w:rPr>
          <w:b/>
          <w:color w:val="000000"/>
          <w:sz w:val="22"/>
          <w:szCs w:val="22"/>
        </w:rPr>
      </w:pPr>
    </w:p>
    <w:p w14:paraId="0914CE47" w14:textId="7E3A2F23" w:rsidR="00F62104" w:rsidRDefault="00F62104" w:rsidP="00D24371">
      <w:pPr>
        <w:rPr>
          <w:b/>
          <w:color w:val="000000"/>
          <w:sz w:val="22"/>
          <w:szCs w:val="22"/>
        </w:rPr>
      </w:pPr>
    </w:p>
    <w:p w14:paraId="192F5E82" w14:textId="49496064" w:rsidR="00F62104" w:rsidRDefault="00F62104" w:rsidP="00D24371">
      <w:pPr>
        <w:rPr>
          <w:b/>
          <w:color w:val="000000"/>
          <w:sz w:val="22"/>
          <w:szCs w:val="22"/>
        </w:rPr>
      </w:pPr>
    </w:p>
    <w:p w14:paraId="1F03BAE4" w14:textId="6D257925" w:rsidR="00F62104" w:rsidRDefault="00F62104" w:rsidP="00D24371">
      <w:pPr>
        <w:rPr>
          <w:b/>
          <w:color w:val="000000"/>
          <w:sz w:val="22"/>
          <w:szCs w:val="22"/>
        </w:rPr>
      </w:pPr>
    </w:p>
    <w:p w14:paraId="51A562BF" w14:textId="77777777" w:rsidR="00F62104" w:rsidRDefault="00F62104" w:rsidP="00D24371">
      <w:pPr>
        <w:rPr>
          <w:b/>
          <w:color w:val="000000"/>
          <w:sz w:val="22"/>
          <w:szCs w:val="22"/>
        </w:rPr>
      </w:pPr>
    </w:p>
    <w:p w14:paraId="752F8230" w14:textId="72BEE40E" w:rsidR="00D24371" w:rsidRDefault="00D24371" w:rsidP="00D24371">
      <w:pPr>
        <w:rPr>
          <w:kern w:val="2"/>
          <w:sz w:val="22"/>
          <w:szCs w:val="22"/>
        </w:rPr>
      </w:pPr>
      <w:r>
        <w:rPr>
          <w:b/>
          <w:bCs/>
          <w:color w:val="000000"/>
          <w:sz w:val="22"/>
          <w:szCs w:val="22"/>
        </w:rPr>
        <w:lastRenderedPageBreak/>
        <w:t>PERIODO: SEPTIEMBRE 2020</w:t>
      </w:r>
    </w:p>
    <w:p w14:paraId="3AA26FC3" w14:textId="77777777" w:rsidR="00D24371" w:rsidRDefault="00D24371" w:rsidP="00D24371">
      <w:pPr>
        <w:jc w:val="center"/>
        <w:rPr>
          <w:b/>
          <w:bCs/>
          <w:color w:val="000000"/>
          <w:sz w:val="22"/>
          <w:szCs w:val="22"/>
        </w:rPr>
      </w:pPr>
    </w:p>
    <w:p w14:paraId="04A65D4A" w14:textId="77777777" w:rsidR="00D24371" w:rsidRDefault="00D24371" w:rsidP="00D24371">
      <w:pPr>
        <w:jc w:val="both"/>
        <w:rPr>
          <w:b/>
          <w:bCs/>
          <w:i/>
          <w:iCs/>
          <w:color w:val="000000"/>
          <w:sz w:val="22"/>
          <w:szCs w:val="22"/>
        </w:rPr>
      </w:pPr>
      <w:r>
        <w:rPr>
          <w:b/>
          <w:bCs/>
          <w:color w:val="000000"/>
          <w:sz w:val="22"/>
          <w:szCs w:val="22"/>
        </w:rPr>
        <w:t xml:space="preserve">PROYECTO DE INVERSIÓN No. </w:t>
      </w:r>
      <w:r>
        <w:rPr>
          <w:b/>
          <w:bCs/>
          <w:i/>
          <w:iCs/>
          <w:color w:val="000000"/>
          <w:sz w:val="22"/>
          <w:szCs w:val="22"/>
        </w:rPr>
        <w:t>7886. Reconocimiento y valoración del patrimonio material e inmaterial de Bogotá.</w:t>
      </w:r>
    </w:p>
    <w:p w14:paraId="598F84BC" w14:textId="77777777" w:rsidR="00D24371" w:rsidRDefault="00D24371" w:rsidP="00D24371">
      <w:pPr>
        <w:jc w:val="both"/>
        <w:rPr>
          <w:sz w:val="22"/>
          <w:szCs w:val="22"/>
        </w:rPr>
      </w:pPr>
      <w:r>
        <w:rPr>
          <w:b/>
          <w:bCs/>
          <w:color w:val="000000"/>
          <w:sz w:val="22"/>
          <w:szCs w:val="22"/>
        </w:rPr>
        <w:t>Reporte: SEPTIEMBRE ACUMULADO DE 2020</w:t>
      </w:r>
    </w:p>
    <w:p w14:paraId="71E4115C" w14:textId="77777777" w:rsidR="00D24371" w:rsidRDefault="00D24371" w:rsidP="00D24371">
      <w:pPr>
        <w:jc w:val="center"/>
        <w:rPr>
          <w:rFonts w:eastAsia="Arial"/>
          <w:b/>
          <w:bCs/>
          <w:color w:val="000000"/>
          <w:sz w:val="22"/>
          <w:szCs w:val="22"/>
        </w:rPr>
      </w:pPr>
    </w:p>
    <w:p w14:paraId="557AFA4B" w14:textId="77777777" w:rsidR="00D24371" w:rsidRDefault="00D24371" w:rsidP="00C126ED">
      <w:pPr>
        <w:numPr>
          <w:ilvl w:val="0"/>
          <w:numId w:val="60"/>
        </w:numPr>
        <w:rPr>
          <w:rFonts w:eastAsia="Arial"/>
          <w:b/>
          <w:bCs/>
          <w:sz w:val="22"/>
          <w:szCs w:val="22"/>
          <w:u w:val="single"/>
        </w:rPr>
      </w:pPr>
      <w:r>
        <w:rPr>
          <w:rFonts w:eastAsia="Arial"/>
          <w:b/>
          <w:bCs/>
          <w:sz w:val="22"/>
          <w:szCs w:val="22"/>
          <w:u w:val="single"/>
        </w:rPr>
        <w:t xml:space="preserve">Objetivo general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9E10375" w14:textId="77777777" w:rsidR="00D24371" w:rsidRDefault="00D24371" w:rsidP="00D24371">
      <w:pPr>
        <w:ind w:left="720"/>
        <w:rPr>
          <w:rFonts w:eastAsia="Arial"/>
          <w:b/>
          <w:bCs/>
          <w:sz w:val="22"/>
          <w:szCs w:val="22"/>
          <w:u w:val="single"/>
        </w:rPr>
      </w:pPr>
    </w:p>
    <w:p w14:paraId="784E9523" w14:textId="77777777" w:rsidR="00D24371" w:rsidRDefault="00D24371" w:rsidP="00D24371">
      <w:pPr>
        <w:jc w:val="both"/>
        <w:rPr>
          <w:rFonts w:eastAsia="Arial"/>
          <w:bCs/>
          <w:sz w:val="22"/>
          <w:szCs w:val="22"/>
        </w:rPr>
      </w:pPr>
      <w:r>
        <w:rPr>
          <w:rFonts w:eastAsia="Arial"/>
          <w:bCs/>
          <w:sz w:val="22"/>
          <w:szCs w:val="22"/>
        </w:rPr>
        <w:t>Fortalecer el conocimiento del patrimonio material e inmaterial de Bogotá por parte de la ciudadanía.</w:t>
      </w:r>
    </w:p>
    <w:p w14:paraId="79BC66A8" w14:textId="292D0F28" w:rsidR="00D24371" w:rsidRDefault="00D24371" w:rsidP="00D24371">
      <w:pPr>
        <w:jc w:val="both"/>
        <w:rPr>
          <w:rFonts w:eastAsia="Arial"/>
          <w:bCs/>
          <w:sz w:val="22"/>
          <w:szCs w:val="22"/>
        </w:rPr>
      </w:pPr>
    </w:p>
    <w:p w14:paraId="40AB37AA" w14:textId="77777777" w:rsidR="001C05B3" w:rsidRDefault="001C05B3" w:rsidP="00D24371">
      <w:pPr>
        <w:jc w:val="both"/>
        <w:rPr>
          <w:rFonts w:eastAsia="Arial"/>
          <w:bCs/>
          <w:sz w:val="22"/>
          <w:szCs w:val="22"/>
        </w:rPr>
      </w:pPr>
    </w:p>
    <w:p w14:paraId="4BBB407A" w14:textId="77777777" w:rsidR="00D24371" w:rsidRDefault="00D24371" w:rsidP="00C126ED">
      <w:pPr>
        <w:numPr>
          <w:ilvl w:val="0"/>
          <w:numId w:val="60"/>
        </w:numPr>
        <w:rPr>
          <w:rFonts w:eastAsia="Arial"/>
          <w:b/>
          <w:bCs/>
          <w:sz w:val="22"/>
          <w:szCs w:val="22"/>
          <w:u w:val="single"/>
        </w:rPr>
      </w:pPr>
      <w:r>
        <w:rPr>
          <w:rFonts w:eastAsia="Arial"/>
          <w:b/>
          <w:bCs/>
          <w:sz w:val="22"/>
          <w:szCs w:val="22"/>
          <w:u w:val="single"/>
        </w:rPr>
        <w:t xml:space="preserve">Logros, apuestas y retos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14:paraId="69A5757D" w14:textId="77777777" w:rsidR="00D24371" w:rsidRDefault="00D24371" w:rsidP="00D24371">
      <w:pPr>
        <w:jc w:val="both"/>
        <w:rPr>
          <w:rFonts w:eastAsia="Times New Roman"/>
          <w:color w:val="000000"/>
          <w:sz w:val="22"/>
          <w:szCs w:val="22"/>
          <w:lang w:eastAsia="es-ES" w:bidi="es-ES"/>
        </w:rPr>
      </w:pPr>
    </w:p>
    <w:p w14:paraId="0B992F34" w14:textId="77777777" w:rsidR="00D24371" w:rsidRDefault="00D24371" w:rsidP="00D24371">
      <w:pPr>
        <w:jc w:val="both"/>
        <w:rPr>
          <w:rFonts w:eastAsia="Times New Roman"/>
          <w:sz w:val="22"/>
          <w:szCs w:val="22"/>
          <w:lang w:eastAsia="es-ES" w:bidi="es-ES"/>
        </w:rPr>
      </w:pPr>
      <w:r>
        <w:rPr>
          <w:rFonts w:eastAsia="Times New Roman"/>
          <w:color w:val="000000"/>
          <w:sz w:val="22"/>
          <w:szCs w:val="22"/>
          <w:lang w:eastAsia="es-ES" w:bidi="es-ES"/>
        </w:rPr>
        <w:t>En el marco del Plan de Desarrollo “Un Nuevo Contrato Social y Ambiental para Bogotá”, desde la Secretaría de Cultura, Recreación y Deporte se busca f</w:t>
      </w:r>
      <w:r>
        <w:rPr>
          <w:rFonts w:eastAsia="Times New Roman"/>
          <w:sz w:val="22"/>
          <w:szCs w:val="22"/>
          <w:lang w:eastAsia="es-ES" w:bidi="es-ES"/>
        </w:rPr>
        <w:t>ortalecer el conocimiento del patrimonio material e inmaterial de Bogotá por parte de la ciudadanía.</w:t>
      </w:r>
    </w:p>
    <w:p w14:paraId="0EB49BDC" w14:textId="77777777" w:rsidR="00D24371" w:rsidRDefault="00D24371" w:rsidP="00D24371">
      <w:pPr>
        <w:jc w:val="both"/>
        <w:rPr>
          <w:rFonts w:eastAsia="Times New Roman"/>
          <w:color w:val="000000"/>
          <w:sz w:val="22"/>
          <w:szCs w:val="22"/>
          <w:lang w:eastAsia="es-ES" w:bidi="es-ES"/>
        </w:rPr>
      </w:pPr>
    </w:p>
    <w:p w14:paraId="41CC02B7" w14:textId="77777777" w:rsidR="00D24371" w:rsidRDefault="00D24371" w:rsidP="00D24371">
      <w:pPr>
        <w:jc w:val="both"/>
        <w:rPr>
          <w:rFonts w:eastAsia="Times New Roman"/>
          <w:color w:val="000000"/>
          <w:sz w:val="22"/>
          <w:szCs w:val="22"/>
          <w:lang w:eastAsia="es-ES" w:bidi="es-ES"/>
        </w:rPr>
      </w:pPr>
      <w:r>
        <w:rPr>
          <w:rFonts w:eastAsia="Times New Roman"/>
          <w:color w:val="000000"/>
          <w:sz w:val="22"/>
          <w:szCs w:val="22"/>
          <w:lang w:eastAsia="es-ES" w:bidi="es-ES"/>
        </w:rPr>
        <w:t>Para esto, se tienen contempladas las siguientes acciones:</w:t>
      </w:r>
    </w:p>
    <w:p w14:paraId="4A90FE5F" w14:textId="77777777" w:rsidR="00D24371" w:rsidRDefault="00D24371" w:rsidP="00C126ED">
      <w:pPr>
        <w:widowControl/>
        <w:numPr>
          <w:ilvl w:val="0"/>
          <w:numId w:val="31"/>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Consolidar y actualizar la información del patrimonio cultural de la ciudad.</w:t>
      </w:r>
    </w:p>
    <w:p w14:paraId="377B5ED3" w14:textId="77777777" w:rsidR="00D24371" w:rsidRDefault="00D24371" w:rsidP="00C126ED">
      <w:pPr>
        <w:widowControl/>
        <w:numPr>
          <w:ilvl w:val="0"/>
          <w:numId w:val="31"/>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Fortalecer la divulgación del patrimonio cultural considerando las dinámicas locales y los contextos comunitarios y poblacionales.</w:t>
      </w:r>
    </w:p>
    <w:p w14:paraId="12F1961A" w14:textId="77777777" w:rsidR="00D24371" w:rsidRDefault="00D24371" w:rsidP="00C126ED">
      <w:pPr>
        <w:widowControl/>
        <w:numPr>
          <w:ilvl w:val="0"/>
          <w:numId w:val="31"/>
        </w:numPr>
        <w:suppressAutoHyphens w:val="0"/>
        <w:spacing w:before="100" w:beforeAutospacing="1"/>
        <w:ind w:left="714" w:hanging="357"/>
        <w:jc w:val="both"/>
        <w:rPr>
          <w:rFonts w:eastAsia="Times New Roman"/>
          <w:color w:val="000000"/>
          <w:sz w:val="22"/>
          <w:szCs w:val="22"/>
          <w:lang w:eastAsia="es-ES" w:bidi="es-ES"/>
        </w:rPr>
      </w:pPr>
      <w:r>
        <w:rPr>
          <w:rFonts w:eastAsia="Times New Roman"/>
          <w:color w:val="000000"/>
          <w:sz w:val="22"/>
          <w:szCs w:val="22"/>
          <w:lang w:eastAsia="es-ES" w:bidi="es-ES"/>
        </w:rPr>
        <w:t>Facilitar la aplicación de las normas de Patrimonio Cultural</w:t>
      </w:r>
    </w:p>
    <w:p w14:paraId="591827EE" w14:textId="77777777" w:rsidR="00D24371" w:rsidRDefault="00D24371" w:rsidP="00D24371">
      <w:pPr>
        <w:widowControl/>
        <w:suppressAutoHyphens w:val="0"/>
        <w:spacing w:before="100" w:beforeAutospacing="1"/>
        <w:jc w:val="both"/>
        <w:rPr>
          <w:rFonts w:eastAsia="Times New Roman"/>
          <w:color w:val="000000"/>
          <w:sz w:val="22"/>
          <w:szCs w:val="22"/>
          <w:lang w:eastAsia="es-ES" w:bidi="es-ES"/>
        </w:rPr>
      </w:pPr>
      <w:r>
        <w:rPr>
          <w:rFonts w:eastAsia="Times New Roman"/>
          <w:color w:val="000000"/>
          <w:sz w:val="22"/>
          <w:szCs w:val="22"/>
          <w:lang w:eastAsia="es-ES" w:bidi="es-ES"/>
        </w:rPr>
        <w:t>Durante estos primeros meses del Plan de Desarrollo, ha habido un gran reto en el acercamiento a las comunidades de propietarios, residentes, poseedores, usufructuarios, tenedores, portadores del patrimonio cultural, debido a la pandemia, lo que se constituye en un reto, para que a lo largo de su ejecución, puedan buscarse los mecanismos más acertados para que las acciones propuestas logren su desarrollo.</w:t>
      </w:r>
    </w:p>
    <w:p w14:paraId="0EC0B00D" w14:textId="03834F33" w:rsidR="00D24371" w:rsidRDefault="00D24371" w:rsidP="00D24371">
      <w:pPr>
        <w:rPr>
          <w:b/>
          <w:bCs/>
          <w:color w:val="000000"/>
          <w:sz w:val="22"/>
          <w:szCs w:val="22"/>
        </w:rPr>
      </w:pPr>
    </w:p>
    <w:p w14:paraId="5F821438" w14:textId="77777777" w:rsidR="001C05B3" w:rsidRDefault="001C05B3" w:rsidP="00D24371">
      <w:pPr>
        <w:rPr>
          <w:b/>
          <w:bCs/>
          <w:color w:val="000000"/>
          <w:sz w:val="22"/>
          <w:szCs w:val="22"/>
        </w:rPr>
      </w:pPr>
    </w:p>
    <w:p w14:paraId="112EAD5B" w14:textId="77777777" w:rsidR="00D24371" w:rsidRDefault="00D24371" w:rsidP="00C126ED">
      <w:pPr>
        <w:numPr>
          <w:ilvl w:val="0"/>
          <w:numId w:val="60"/>
        </w:numPr>
        <w:rPr>
          <w:b/>
          <w:bCs/>
          <w:sz w:val="22"/>
          <w:szCs w:val="22"/>
          <w:u w:val="single"/>
        </w:rPr>
      </w:pPr>
      <w:r>
        <w:rPr>
          <w:b/>
          <w:bCs/>
          <w:sz w:val="22"/>
          <w:szCs w:val="22"/>
          <w:u w:val="single"/>
        </w:rPr>
        <w:t>Indicadores de producto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6BD2C3D" w14:textId="77777777" w:rsidR="00D24371" w:rsidRDefault="00D24371" w:rsidP="00D24371">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24371" w14:paraId="6FF412F3" w14:textId="77777777" w:rsidTr="00D24371">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256F221" w14:textId="77777777" w:rsidR="00D24371" w:rsidRDefault="00D2437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C93D140" w14:textId="77777777" w:rsidR="00D24371" w:rsidRDefault="00D2437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0DCF685C" w14:textId="77777777" w:rsidR="00D24371" w:rsidRDefault="00D2437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8E3384F" w14:textId="77777777" w:rsidR="00D24371" w:rsidRDefault="00D24371">
            <w:pPr>
              <w:widowControl/>
              <w:suppressAutoHyphens w:val="0"/>
              <w:jc w:val="center"/>
              <w:rPr>
                <w:rFonts w:eastAsia="Times New Roman"/>
                <w:b/>
                <w:bCs/>
                <w:color w:val="000000"/>
                <w:kern w:val="0"/>
                <w:sz w:val="16"/>
                <w:szCs w:val="22"/>
                <w:lang w:val="es-CO" w:eastAsia="es-CO"/>
              </w:rPr>
            </w:pPr>
            <w:r>
              <w:rPr>
                <w:rFonts w:eastAsia="Times New Roman"/>
                <w:b/>
                <w:bCs/>
                <w:color w:val="000000"/>
                <w:kern w:val="0"/>
                <w:sz w:val="16"/>
                <w:szCs w:val="22"/>
                <w:lang w:val="es-CO" w:eastAsia="es-CO"/>
              </w:rPr>
              <w:t>Ejecutado</w:t>
            </w:r>
          </w:p>
        </w:tc>
      </w:tr>
      <w:tr w:rsidR="00D24371" w14:paraId="64E3A52C" w14:textId="77777777" w:rsidTr="00D24371">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187F5D5" w14:textId="77777777" w:rsidR="00D24371" w:rsidRDefault="00D24371">
            <w:pPr>
              <w:widowControl/>
              <w:suppressAutoHyphens w:val="0"/>
              <w:jc w:val="both"/>
              <w:rPr>
                <w:rFonts w:eastAsia="Times New Roman"/>
                <w:color w:val="000000"/>
                <w:kern w:val="0"/>
                <w:sz w:val="16"/>
                <w:szCs w:val="22"/>
                <w:lang w:val="es-CO" w:eastAsia="es-CO"/>
              </w:rPr>
            </w:pPr>
            <w:r>
              <w:rPr>
                <w:rFonts w:eastAsia="Times New Roman"/>
                <w:color w:val="000000"/>
                <w:kern w:val="0"/>
                <w:sz w:val="16"/>
                <w:szCs w:val="22"/>
                <w:lang w:val="es-CO" w:eastAsia="es-CO"/>
              </w:rPr>
              <w:t>154. Implementar una (1) estrategia que permita reconocer y difundir manifestaciones de patrimonio cultural material e inmaterial, para generar conocimiento en la ciudadanía.</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EEA21A"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CDA259"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DA3303"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w:t>
            </w:r>
          </w:p>
        </w:tc>
      </w:tr>
      <w:tr w:rsidR="00D24371" w14:paraId="146ADAB9" w14:textId="77777777" w:rsidTr="00D2437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4473D6" w14:textId="77777777" w:rsidR="00D24371" w:rsidRDefault="00D2437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1C8CF8"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1758D0BA"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4C1FC0"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D24371" w14:paraId="6A672D9E" w14:textId="77777777" w:rsidTr="00D2437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55BA1B" w14:textId="77777777" w:rsidR="00D24371" w:rsidRDefault="00D2437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D181EB"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3971BB42"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29B73B"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D24371" w14:paraId="18280E21" w14:textId="77777777" w:rsidTr="00D2437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4E08C7" w14:textId="77777777" w:rsidR="00D24371" w:rsidRDefault="00D2437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B36FDE"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05D76C9F"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6EC27D"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r w:rsidR="00D24371" w14:paraId="052727A9" w14:textId="77777777" w:rsidTr="00D2437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B2BDDC" w14:textId="77777777" w:rsidR="00D24371" w:rsidRDefault="00D24371">
            <w:pPr>
              <w:widowControl/>
              <w:suppressAutoHyphens w:val="0"/>
              <w:rPr>
                <w:rFonts w:eastAsia="Times New Roman"/>
                <w:color w:val="000000"/>
                <w:kern w:val="0"/>
                <w:sz w:val="16"/>
                <w:szCs w:val="22"/>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2A91C4"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7B26D4CE"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BEE36A" w14:textId="77777777" w:rsidR="00D24371" w:rsidRDefault="00D24371">
            <w:pPr>
              <w:widowControl/>
              <w:suppressAutoHyphens w:val="0"/>
              <w:jc w:val="center"/>
              <w:rPr>
                <w:rFonts w:eastAsia="Times New Roman"/>
                <w:color w:val="000000"/>
                <w:kern w:val="0"/>
                <w:sz w:val="16"/>
                <w:szCs w:val="22"/>
                <w:lang w:val="es-CO" w:eastAsia="es-CO"/>
              </w:rPr>
            </w:pPr>
            <w:r>
              <w:rPr>
                <w:rFonts w:eastAsia="Times New Roman"/>
                <w:color w:val="000000"/>
                <w:kern w:val="0"/>
                <w:sz w:val="16"/>
                <w:szCs w:val="22"/>
                <w:lang w:val="es-CO" w:eastAsia="es-CO"/>
              </w:rPr>
              <w:t>-</w:t>
            </w:r>
          </w:p>
        </w:tc>
      </w:tr>
    </w:tbl>
    <w:p w14:paraId="4A29432E" w14:textId="77777777" w:rsidR="00D24371" w:rsidRDefault="00D24371" w:rsidP="00D24371">
      <w:pPr>
        <w:rPr>
          <w:bCs/>
          <w:kern w:val="2"/>
          <w:sz w:val="22"/>
          <w:szCs w:val="22"/>
        </w:rPr>
      </w:pPr>
      <w:r>
        <w:rPr>
          <w:b/>
          <w:bCs/>
          <w:sz w:val="22"/>
          <w:szCs w:val="22"/>
          <w:u w:val="single"/>
        </w:rPr>
        <w:t>Tipologías</w:t>
      </w:r>
      <w:r>
        <w:rPr>
          <w:bCs/>
          <w:sz w:val="22"/>
          <w:szCs w:val="22"/>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D24371" w14:paraId="0F76EE3E" w14:textId="77777777" w:rsidTr="001C05B3">
        <w:trPr>
          <w:jc w:val="center"/>
        </w:trPr>
        <w:tc>
          <w:tcPr>
            <w:tcW w:w="4060"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0BE8E4B6" w14:textId="77777777" w:rsidR="00D24371" w:rsidRDefault="00D24371">
            <w:pPr>
              <w:jc w:val="center"/>
              <w:rPr>
                <w:b/>
                <w:bCs/>
                <w:sz w:val="16"/>
                <w:szCs w:val="16"/>
              </w:rPr>
            </w:pPr>
            <w:r>
              <w:rPr>
                <w:b/>
                <w:bCs/>
                <w:sz w:val="16"/>
                <w:szCs w:val="16"/>
              </w:rPr>
              <w:lastRenderedPageBreak/>
              <w:t>Metas Proyecto de Inversión Asociadas</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09ACBCD" w14:textId="77777777" w:rsidR="00D24371" w:rsidRDefault="00D24371">
            <w:pPr>
              <w:jc w:val="center"/>
              <w:rPr>
                <w:b/>
                <w:bCs/>
                <w:sz w:val="16"/>
                <w:szCs w:val="16"/>
              </w:rPr>
            </w:pPr>
            <w:r>
              <w:rPr>
                <w:b/>
                <w:bCs/>
                <w:sz w:val="16"/>
                <w:szCs w:val="16"/>
              </w:rPr>
              <w:t>2020</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D8914FE" w14:textId="77777777" w:rsidR="00D24371" w:rsidRDefault="00D24371">
            <w:pPr>
              <w:jc w:val="center"/>
              <w:rPr>
                <w:b/>
                <w:bCs/>
                <w:sz w:val="16"/>
                <w:szCs w:val="16"/>
              </w:rPr>
            </w:pPr>
            <w:r>
              <w:rPr>
                <w:b/>
                <w:bCs/>
                <w:sz w:val="16"/>
                <w:szCs w:val="16"/>
              </w:rPr>
              <w:t>2021</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1EF743D8" w14:textId="77777777" w:rsidR="00D24371" w:rsidRDefault="00D24371">
            <w:pPr>
              <w:jc w:val="center"/>
              <w:rPr>
                <w:b/>
                <w:bCs/>
                <w:sz w:val="16"/>
                <w:szCs w:val="16"/>
              </w:rPr>
            </w:pPr>
            <w:r>
              <w:rPr>
                <w:b/>
                <w:bCs/>
                <w:sz w:val="16"/>
                <w:szCs w:val="16"/>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EF2862B" w14:textId="77777777" w:rsidR="00D24371" w:rsidRDefault="00D24371">
            <w:pPr>
              <w:jc w:val="center"/>
              <w:rPr>
                <w:b/>
                <w:bCs/>
                <w:sz w:val="16"/>
                <w:szCs w:val="16"/>
              </w:rPr>
            </w:pPr>
            <w:r>
              <w:rPr>
                <w:b/>
                <w:bCs/>
                <w:sz w:val="16"/>
                <w:szCs w:val="16"/>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0911EB27" w14:textId="77777777" w:rsidR="00D24371" w:rsidRDefault="00D24371">
            <w:pPr>
              <w:jc w:val="center"/>
              <w:rPr>
                <w:b/>
                <w:bCs/>
                <w:sz w:val="16"/>
                <w:szCs w:val="16"/>
              </w:rPr>
            </w:pPr>
            <w:r>
              <w:rPr>
                <w:b/>
                <w:bCs/>
                <w:sz w:val="16"/>
                <w:szCs w:val="16"/>
              </w:rPr>
              <w:t>2024</w:t>
            </w:r>
          </w:p>
        </w:tc>
      </w:tr>
      <w:tr w:rsidR="00D24371" w14:paraId="1ABDC9A2" w14:textId="77777777" w:rsidTr="001C05B3">
        <w:trPr>
          <w:jc w:val="center"/>
        </w:trPr>
        <w:tc>
          <w:tcPr>
            <w:tcW w:w="4060" w:type="dxa"/>
            <w:vMerge/>
            <w:tcBorders>
              <w:top w:val="single" w:sz="4" w:space="0" w:color="auto"/>
              <w:left w:val="single" w:sz="4" w:space="0" w:color="auto"/>
              <w:bottom w:val="single" w:sz="4" w:space="0" w:color="auto"/>
              <w:right w:val="single" w:sz="4" w:space="0" w:color="auto"/>
            </w:tcBorders>
            <w:vAlign w:val="center"/>
            <w:hideMark/>
          </w:tcPr>
          <w:p w14:paraId="609E8767" w14:textId="77777777" w:rsidR="00D24371" w:rsidRDefault="00D24371">
            <w:pPr>
              <w:widowControl/>
              <w:suppressAutoHyphens w:val="0"/>
              <w:rPr>
                <w:b/>
                <w:bCs/>
                <w:kern w:val="2"/>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CBD742D" w14:textId="77777777" w:rsidR="00D24371" w:rsidRDefault="00D24371">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B1EC28E" w14:textId="77777777" w:rsidR="00D24371" w:rsidRDefault="00D24371">
            <w:pPr>
              <w:jc w:val="center"/>
              <w:rPr>
                <w:b/>
                <w:bCs/>
                <w:sz w:val="16"/>
                <w:szCs w:val="16"/>
              </w:rPr>
            </w:pPr>
            <w:r>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61AA41D" w14:textId="77777777" w:rsidR="00D24371" w:rsidRDefault="00D24371">
            <w:pPr>
              <w:jc w:val="center"/>
              <w:rPr>
                <w:b/>
                <w:bCs/>
                <w:sz w:val="16"/>
                <w:szCs w:val="16"/>
              </w:rPr>
            </w:pPr>
            <w:r>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716E744" w14:textId="77777777" w:rsidR="00D24371" w:rsidRDefault="00D2437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4B309EC" w14:textId="77777777" w:rsidR="00D24371" w:rsidRDefault="00D24371">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3908411" w14:textId="77777777" w:rsidR="00D24371" w:rsidRDefault="00D2437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275823" w14:textId="77777777" w:rsidR="00D24371" w:rsidRDefault="00D24371">
            <w:pPr>
              <w:jc w:val="center"/>
              <w:rPr>
                <w:b/>
                <w:bCs/>
                <w:sz w:val="16"/>
                <w:szCs w:val="16"/>
              </w:rPr>
            </w:pPr>
            <w:r>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26D405B" w14:textId="77777777" w:rsidR="00D24371" w:rsidRDefault="00D24371">
            <w:pPr>
              <w:jc w:val="center"/>
              <w:rPr>
                <w:b/>
                <w:bCs/>
                <w:sz w:val="16"/>
                <w:szCs w:val="16"/>
              </w:rPr>
            </w:pPr>
            <w:r>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444AD6D3" w14:textId="77777777" w:rsidR="00D24371" w:rsidRDefault="00D24371">
            <w:pPr>
              <w:jc w:val="center"/>
              <w:rPr>
                <w:b/>
                <w:bCs/>
                <w:sz w:val="16"/>
                <w:szCs w:val="16"/>
              </w:rPr>
            </w:pPr>
            <w:r>
              <w:rPr>
                <w:b/>
                <w:bCs/>
                <w:sz w:val="16"/>
                <w:szCs w:val="16"/>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620287C" w14:textId="77777777" w:rsidR="00D24371" w:rsidRDefault="00D24371">
            <w:pPr>
              <w:jc w:val="center"/>
              <w:rPr>
                <w:b/>
                <w:bCs/>
                <w:sz w:val="16"/>
                <w:szCs w:val="16"/>
              </w:rPr>
            </w:pPr>
            <w:r>
              <w:rPr>
                <w:b/>
                <w:bCs/>
                <w:sz w:val="16"/>
                <w:szCs w:val="16"/>
              </w:rPr>
              <w:t>E</w:t>
            </w:r>
          </w:p>
        </w:tc>
      </w:tr>
      <w:tr w:rsidR="00D24371" w14:paraId="43BEA657" w14:textId="77777777" w:rsidTr="001C05B3">
        <w:trPr>
          <w:trHeight w:val="424"/>
          <w:jc w:val="center"/>
        </w:trPr>
        <w:tc>
          <w:tcPr>
            <w:tcW w:w="4060" w:type="dxa"/>
            <w:tcBorders>
              <w:top w:val="single" w:sz="4" w:space="0" w:color="auto"/>
              <w:left w:val="single" w:sz="4" w:space="0" w:color="auto"/>
              <w:bottom w:val="single" w:sz="4" w:space="0" w:color="auto"/>
              <w:right w:val="single" w:sz="4" w:space="0" w:color="auto"/>
            </w:tcBorders>
            <w:vAlign w:val="center"/>
            <w:hideMark/>
          </w:tcPr>
          <w:p w14:paraId="7DED023F" w14:textId="77777777" w:rsidR="00D24371" w:rsidRDefault="00D24371">
            <w:pPr>
              <w:widowControl/>
              <w:suppressAutoHyphens w:val="0"/>
              <w:autoSpaceDE w:val="0"/>
              <w:autoSpaceDN w:val="0"/>
              <w:adjustRightInd w:val="0"/>
              <w:jc w:val="both"/>
              <w:rPr>
                <w:rFonts w:eastAsia="Times New Roman"/>
                <w:bCs/>
                <w:color w:val="000000"/>
                <w:kern w:val="0"/>
                <w:sz w:val="16"/>
                <w:szCs w:val="18"/>
                <w:lang w:val="es-CO" w:eastAsia="es-CO"/>
              </w:rPr>
            </w:pPr>
            <w:r>
              <w:rPr>
                <w:rFonts w:eastAsia="Times New Roman"/>
                <w:bCs/>
                <w:color w:val="000000"/>
                <w:kern w:val="0"/>
                <w:sz w:val="16"/>
                <w:szCs w:val="18"/>
                <w:lang w:val="es-CO" w:eastAsia="es-CO"/>
              </w:rPr>
              <w:t>Elaborar 1 documento de investigación con el objetivo de abordar datos cuantitativos del patrimonio cultural construido, a partir de la revisión de los resultados de la revisión de las políticas asociadas en la ciudad</w:t>
            </w:r>
          </w:p>
        </w:tc>
        <w:tc>
          <w:tcPr>
            <w:tcW w:w="546" w:type="dxa"/>
            <w:tcBorders>
              <w:top w:val="single" w:sz="4" w:space="0" w:color="auto"/>
              <w:left w:val="single" w:sz="4" w:space="0" w:color="auto"/>
              <w:bottom w:val="single" w:sz="4" w:space="0" w:color="auto"/>
              <w:right w:val="single" w:sz="4" w:space="0" w:color="auto"/>
            </w:tcBorders>
            <w:vAlign w:val="center"/>
            <w:hideMark/>
          </w:tcPr>
          <w:p w14:paraId="087C2626"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tcBorders>
              <w:top w:val="single" w:sz="4" w:space="0" w:color="auto"/>
              <w:left w:val="single" w:sz="4" w:space="0" w:color="auto"/>
              <w:bottom w:val="single" w:sz="4" w:space="0" w:color="auto"/>
              <w:right w:val="single" w:sz="4" w:space="0" w:color="auto"/>
            </w:tcBorders>
            <w:vAlign w:val="center"/>
            <w:hideMark/>
          </w:tcPr>
          <w:p w14:paraId="1DD02BA4"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w:t>
            </w:r>
          </w:p>
        </w:tc>
        <w:tc>
          <w:tcPr>
            <w:tcW w:w="546" w:type="dxa"/>
            <w:tcBorders>
              <w:top w:val="single" w:sz="4" w:space="0" w:color="auto"/>
              <w:left w:val="single" w:sz="4" w:space="0" w:color="auto"/>
              <w:bottom w:val="single" w:sz="4" w:space="0" w:color="auto"/>
              <w:right w:val="single" w:sz="4" w:space="0" w:color="auto"/>
            </w:tcBorders>
            <w:vAlign w:val="center"/>
            <w:hideMark/>
          </w:tcPr>
          <w:p w14:paraId="5626F005" w14:textId="77777777" w:rsidR="00D24371" w:rsidRDefault="00D24371">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6" w:type="dxa"/>
            <w:tcBorders>
              <w:top w:val="single" w:sz="4" w:space="0" w:color="auto"/>
              <w:left w:val="single" w:sz="4" w:space="0" w:color="auto"/>
              <w:bottom w:val="single" w:sz="4" w:space="0" w:color="auto"/>
              <w:right w:val="single" w:sz="4" w:space="0" w:color="auto"/>
            </w:tcBorders>
            <w:vAlign w:val="center"/>
            <w:hideMark/>
          </w:tcPr>
          <w:p w14:paraId="2ED2C78F"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673E8752" w14:textId="77777777" w:rsidR="00D24371" w:rsidRDefault="00D24371">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7" w:type="dxa"/>
            <w:tcBorders>
              <w:top w:val="single" w:sz="4" w:space="0" w:color="auto"/>
              <w:left w:val="single" w:sz="4" w:space="0" w:color="auto"/>
              <w:bottom w:val="single" w:sz="4" w:space="0" w:color="auto"/>
              <w:right w:val="single" w:sz="4" w:space="0" w:color="auto"/>
            </w:tcBorders>
            <w:vAlign w:val="center"/>
            <w:hideMark/>
          </w:tcPr>
          <w:p w14:paraId="64DA54D7"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26F5A635" w14:textId="77777777" w:rsidR="00D24371" w:rsidRDefault="00D24371">
            <w:pPr>
              <w:jc w:val="center"/>
              <w:rPr>
                <w:rFonts w:eastAsia="Times New Roman"/>
                <w:bCs/>
                <w:color w:val="000000"/>
                <w:kern w:val="0"/>
                <w:sz w:val="16"/>
                <w:szCs w:val="18"/>
                <w:lang w:val="es-CO" w:eastAsia="es-CO"/>
              </w:rPr>
            </w:pPr>
            <w:r>
              <w:rPr>
                <w:rFonts w:eastAsia="Times New Roman"/>
                <w:color w:val="000000"/>
                <w:kern w:val="0"/>
                <w:sz w:val="16"/>
                <w:szCs w:val="22"/>
                <w:lang w:val="es-CO" w:eastAsia="es-CO"/>
              </w:rPr>
              <w:t>0,3</w:t>
            </w:r>
          </w:p>
        </w:tc>
        <w:tc>
          <w:tcPr>
            <w:tcW w:w="547" w:type="dxa"/>
            <w:tcBorders>
              <w:top w:val="single" w:sz="4" w:space="0" w:color="auto"/>
              <w:left w:val="single" w:sz="4" w:space="0" w:color="auto"/>
              <w:bottom w:val="single" w:sz="4" w:space="0" w:color="auto"/>
              <w:right w:val="single" w:sz="4" w:space="0" w:color="auto"/>
            </w:tcBorders>
            <w:vAlign w:val="center"/>
            <w:hideMark/>
          </w:tcPr>
          <w:p w14:paraId="38F5FA86"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c>
          <w:tcPr>
            <w:tcW w:w="547" w:type="dxa"/>
            <w:tcBorders>
              <w:top w:val="single" w:sz="4" w:space="0" w:color="auto"/>
              <w:left w:val="single" w:sz="4" w:space="0" w:color="auto"/>
              <w:bottom w:val="single" w:sz="4" w:space="0" w:color="auto"/>
              <w:right w:val="single" w:sz="4" w:space="0" w:color="auto"/>
            </w:tcBorders>
            <w:vAlign w:val="center"/>
            <w:hideMark/>
          </w:tcPr>
          <w:p w14:paraId="4F98B428"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0,1</w:t>
            </w:r>
          </w:p>
        </w:tc>
        <w:tc>
          <w:tcPr>
            <w:tcW w:w="598" w:type="dxa"/>
            <w:tcBorders>
              <w:top w:val="single" w:sz="4" w:space="0" w:color="auto"/>
              <w:left w:val="single" w:sz="4" w:space="0" w:color="auto"/>
              <w:bottom w:val="single" w:sz="4" w:space="0" w:color="auto"/>
              <w:right w:val="single" w:sz="4" w:space="0" w:color="auto"/>
            </w:tcBorders>
            <w:vAlign w:val="center"/>
            <w:hideMark/>
          </w:tcPr>
          <w:p w14:paraId="30443554" w14:textId="77777777" w:rsidR="00D24371" w:rsidRDefault="00D24371">
            <w:pPr>
              <w:jc w:val="center"/>
              <w:rPr>
                <w:rFonts w:eastAsia="Times New Roman"/>
                <w:bCs/>
                <w:color w:val="000000"/>
                <w:kern w:val="0"/>
                <w:sz w:val="16"/>
                <w:szCs w:val="18"/>
                <w:lang w:val="es-CO" w:eastAsia="es-CO"/>
              </w:rPr>
            </w:pPr>
            <w:r>
              <w:rPr>
                <w:rFonts w:eastAsia="Times New Roman"/>
                <w:bCs/>
                <w:color w:val="000000"/>
                <w:kern w:val="0"/>
                <w:sz w:val="16"/>
                <w:szCs w:val="18"/>
                <w:lang w:val="es-CO" w:eastAsia="es-CO"/>
              </w:rPr>
              <w:t>-</w:t>
            </w:r>
          </w:p>
        </w:tc>
      </w:tr>
    </w:tbl>
    <w:p w14:paraId="040034BF" w14:textId="77777777" w:rsidR="00D24371" w:rsidRDefault="00D24371" w:rsidP="00D24371">
      <w:pPr>
        <w:rPr>
          <w:bCs/>
          <w:kern w:val="2"/>
          <w:sz w:val="22"/>
          <w:szCs w:val="22"/>
        </w:rPr>
      </w:pPr>
    </w:p>
    <w:p w14:paraId="16F42E66" w14:textId="77777777" w:rsidR="00D24371" w:rsidRDefault="00D24371" w:rsidP="00D24371">
      <w:pPr>
        <w:jc w:val="both"/>
        <w:rPr>
          <w:bCs/>
          <w:sz w:val="20"/>
          <w:szCs w:val="20"/>
        </w:rPr>
      </w:pPr>
      <w:r>
        <w:rPr>
          <w:b/>
          <w:sz w:val="22"/>
          <w:szCs w:val="22"/>
        </w:rPr>
        <w:t>Retrasos y soluciones del indicador:</w:t>
      </w:r>
      <w:r>
        <w:rPr>
          <w:bCs/>
          <w:sz w:val="22"/>
          <w:szCs w:val="22"/>
        </w:rPr>
        <w:t xml:space="preserve"> La meta está para cumplimiento a partir de la vigencia 2021.</w:t>
      </w:r>
    </w:p>
    <w:p w14:paraId="30A4BC92" w14:textId="77777777" w:rsidR="00D24371" w:rsidRDefault="00D24371" w:rsidP="00D24371">
      <w:pPr>
        <w:rPr>
          <w:bCs/>
          <w:sz w:val="22"/>
          <w:szCs w:val="22"/>
        </w:rPr>
      </w:pPr>
    </w:p>
    <w:p w14:paraId="3AE30BC0" w14:textId="77777777" w:rsidR="00D24371" w:rsidRDefault="00D24371" w:rsidP="00D24371">
      <w:pPr>
        <w:jc w:val="both"/>
        <w:rPr>
          <w:bCs/>
          <w:sz w:val="22"/>
          <w:szCs w:val="22"/>
        </w:rPr>
      </w:pPr>
      <w:r>
        <w:rPr>
          <w:b/>
          <w:sz w:val="22"/>
          <w:szCs w:val="22"/>
        </w:rPr>
        <w:t>Avances y logros del indicador:</w:t>
      </w:r>
      <w:r>
        <w:rPr>
          <w:bCs/>
          <w:sz w:val="22"/>
          <w:szCs w:val="22"/>
        </w:rPr>
        <w:t xml:space="preserve"> Dentro de las actividades preliminares para el cumplimiento de esta meta, se han desarrollado las siguientes acciones: </w:t>
      </w:r>
    </w:p>
    <w:p w14:paraId="33468F01" w14:textId="77777777" w:rsidR="00D24371" w:rsidRDefault="00D24371" w:rsidP="00C126ED">
      <w:pPr>
        <w:numPr>
          <w:ilvl w:val="0"/>
          <w:numId w:val="32"/>
        </w:numPr>
        <w:jc w:val="both"/>
        <w:rPr>
          <w:bCs/>
          <w:sz w:val="22"/>
          <w:szCs w:val="22"/>
        </w:rPr>
      </w:pPr>
      <w:r>
        <w:rPr>
          <w:bCs/>
          <w:sz w:val="22"/>
          <w:szCs w:val="22"/>
        </w:rPr>
        <w:t>Avance en el diagnóstico de patrimonio cultural inmaterial en la ciudad, a partir de la revisión de material de archivo, gestión interinstitucional, acciones con la ciudadanía</w:t>
      </w:r>
    </w:p>
    <w:p w14:paraId="34E8F36E" w14:textId="77777777" w:rsidR="00D24371" w:rsidRDefault="00D24371" w:rsidP="00C126ED">
      <w:pPr>
        <w:numPr>
          <w:ilvl w:val="0"/>
          <w:numId w:val="32"/>
        </w:numPr>
        <w:jc w:val="both"/>
        <w:rPr>
          <w:bCs/>
          <w:sz w:val="22"/>
          <w:szCs w:val="22"/>
        </w:rPr>
      </w:pPr>
      <w:r>
        <w:rPr>
          <w:bCs/>
          <w:sz w:val="22"/>
          <w:szCs w:val="22"/>
        </w:rPr>
        <w:t>Diseño del procedimiento para la posible inclusión en la Lista Representativa de Patrimonio Cultural Inmaterial en la ciudad, que a futuro permita una mejor gestión sobre éste.</w:t>
      </w:r>
    </w:p>
    <w:p w14:paraId="67CF832C" w14:textId="77777777" w:rsidR="00D24371" w:rsidRDefault="00D24371" w:rsidP="00C126ED">
      <w:pPr>
        <w:numPr>
          <w:ilvl w:val="0"/>
          <w:numId w:val="32"/>
        </w:numPr>
        <w:jc w:val="both"/>
        <w:rPr>
          <w:bCs/>
          <w:sz w:val="22"/>
          <w:szCs w:val="22"/>
        </w:rPr>
      </w:pPr>
      <w:r>
        <w:rPr>
          <w:bCs/>
          <w:sz w:val="22"/>
          <w:szCs w:val="22"/>
        </w:rPr>
        <w:t>Desarrollo de piezas comunicativas para la divulgación del patrimonio cultural en la ciudad</w:t>
      </w:r>
    </w:p>
    <w:p w14:paraId="1EE82260" w14:textId="77777777" w:rsidR="00D24371" w:rsidRDefault="00D24371" w:rsidP="00C126ED">
      <w:pPr>
        <w:numPr>
          <w:ilvl w:val="0"/>
          <w:numId w:val="32"/>
        </w:numPr>
        <w:jc w:val="both"/>
        <w:rPr>
          <w:bCs/>
          <w:sz w:val="22"/>
          <w:szCs w:val="22"/>
        </w:rPr>
      </w:pPr>
      <w:r>
        <w:rPr>
          <w:bCs/>
          <w:sz w:val="22"/>
          <w:szCs w:val="22"/>
        </w:rPr>
        <w:t>Avance en el diseño de un curso virtual sobre patrimonio cultural.</w:t>
      </w:r>
    </w:p>
    <w:p w14:paraId="4A7B8C39" w14:textId="77777777" w:rsidR="00D24371" w:rsidRDefault="00D24371" w:rsidP="00C126ED">
      <w:pPr>
        <w:numPr>
          <w:ilvl w:val="0"/>
          <w:numId w:val="32"/>
        </w:numPr>
        <w:jc w:val="both"/>
        <w:rPr>
          <w:bCs/>
          <w:sz w:val="22"/>
          <w:szCs w:val="22"/>
        </w:rPr>
      </w:pPr>
      <w:r>
        <w:rPr>
          <w:bCs/>
          <w:sz w:val="22"/>
          <w:szCs w:val="22"/>
        </w:rPr>
        <w:t>Gestión con los comerciantes de la Plaza de Mercado La Concordia, buscando fortalecer el sentido de apropiación social, luego de su apertura.</w:t>
      </w:r>
    </w:p>
    <w:p w14:paraId="00BF4E43" w14:textId="77777777" w:rsidR="00D24371" w:rsidRDefault="00D24371" w:rsidP="00C126ED">
      <w:pPr>
        <w:numPr>
          <w:ilvl w:val="0"/>
          <w:numId w:val="32"/>
        </w:numPr>
        <w:jc w:val="both"/>
        <w:rPr>
          <w:bCs/>
          <w:sz w:val="22"/>
          <w:szCs w:val="22"/>
        </w:rPr>
      </w:pPr>
      <w:r>
        <w:rPr>
          <w:bCs/>
          <w:sz w:val="22"/>
          <w:szCs w:val="22"/>
        </w:rPr>
        <w:t>Fortalecimiento del Sistema Distrital de Patrimonio Cultural con mesas de trabajo interinstitucionales</w:t>
      </w:r>
    </w:p>
    <w:p w14:paraId="462A14DD" w14:textId="77777777" w:rsidR="00D24371" w:rsidRDefault="00D24371" w:rsidP="00D24371">
      <w:pPr>
        <w:jc w:val="both"/>
        <w:rPr>
          <w:bCs/>
          <w:sz w:val="22"/>
          <w:szCs w:val="22"/>
        </w:rPr>
      </w:pPr>
    </w:p>
    <w:p w14:paraId="576F48CA" w14:textId="77777777" w:rsidR="00D24371" w:rsidRDefault="00D24371" w:rsidP="00D24371">
      <w:pPr>
        <w:jc w:val="center"/>
        <w:rPr>
          <w:rFonts w:eastAsia="Arial"/>
          <w:b/>
          <w:bCs/>
          <w:color w:val="000000"/>
          <w:sz w:val="22"/>
          <w:szCs w:val="22"/>
        </w:rPr>
      </w:pPr>
    </w:p>
    <w:p w14:paraId="63483EE7" w14:textId="77777777" w:rsidR="00D24371" w:rsidRDefault="00D24371" w:rsidP="00C126ED">
      <w:pPr>
        <w:numPr>
          <w:ilvl w:val="0"/>
          <w:numId w:val="60"/>
        </w:numPr>
        <w:rPr>
          <w:b/>
          <w:bCs/>
          <w:sz w:val="22"/>
          <w:szCs w:val="22"/>
          <w:u w:val="single"/>
        </w:rPr>
      </w:pPr>
      <w:r>
        <w:rPr>
          <w:b/>
          <w:bCs/>
          <w:sz w:val="22"/>
          <w:szCs w:val="22"/>
          <w:u w:val="single"/>
        </w:rPr>
        <w:t>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5A215BB" w14:textId="77777777" w:rsidR="00D24371" w:rsidRDefault="00D24371" w:rsidP="00D2437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4371" w14:paraId="7E8CA19D" w14:textId="77777777" w:rsidTr="00D24371">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1628A3C4" w14:textId="77777777" w:rsidR="00D24371" w:rsidRDefault="00D24371">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301F6135" w14:textId="77777777" w:rsidR="00D24371" w:rsidRDefault="00D24371">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3EE10146" w14:textId="77777777" w:rsidR="00D24371" w:rsidRDefault="00D24371">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58FABE28" w14:textId="77777777" w:rsidR="00D24371" w:rsidRDefault="00D24371">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65DFBAB" w14:textId="77777777" w:rsidR="00D24371" w:rsidRDefault="00D24371">
            <w:pPr>
              <w:pStyle w:val="Contenidodelatabla"/>
              <w:jc w:val="center"/>
              <w:rPr>
                <w:color w:val="FFFFFF"/>
                <w:sz w:val="22"/>
                <w:szCs w:val="22"/>
              </w:rPr>
            </w:pPr>
            <w:r>
              <w:rPr>
                <w:b/>
                <w:bCs/>
                <w:color w:val="FFFFFF"/>
                <w:sz w:val="22"/>
                <w:szCs w:val="22"/>
              </w:rPr>
              <w:t>% Avance</w:t>
            </w:r>
          </w:p>
        </w:tc>
      </w:tr>
      <w:tr w:rsidR="00D24371" w14:paraId="06002957" w14:textId="77777777" w:rsidTr="00D24371">
        <w:tc>
          <w:tcPr>
            <w:tcW w:w="705" w:type="dxa"/>
            <w:tcBorders>
              <w:top w:val="nil"/>
              <w:left w:val="single" w:sz="2" w:space="0" w:color="000000"/>
              <w:bottom w:val="single" w:sz="2" w:space="0" w:color="000000"/>
              <w:right w:val="nil"/>
            </w:tcBorders>
            <w:vAlign w:val="center"/>
            <w:hideMark/>
          </w:tcPr>
          <w:p w14:paraId="742103B6" w14:textId="77777777" w:rsidR="00D24371" w:rsidRDefault="00D24371">
            <w:pPr>
              <w:pStyle w:val="Contenidodelatabla"/>
              <w:snapToGrid w:val="0"/>
              <w:jc w:val="center"/>
              <w:rPr>
                <w:color w:val="000000"/>
                <w:sz w:val="22"/>
                <w:szCs w:val="22"/>
              </w:rPr>
            </w:pPr>
            <w:r>
              <w:rPr>
                <w:color w:val="000000"/>
                <w:sz w:val="22"/>
                <w:szCs w:val="22"/>
              </w:rPr>
              <w:t>1</w:t>
            </w:r>
          </w:p>
        </w:tc>
        <w:tc>
          <w:tcPr>
            <w:tcW w:w="5025" w:type="dxa"/>
            <w:tcBorders>
              <w:top w:val="nil"/>
              <w:left w:val="single" w:sz="2" w:space="0" w:color="000000"/>
              <w:bottom w:val="single" w:sz="2" w:space="0" w:color="000000"/>
              <w:right w:val="nil"/>
            </w:tcBorders>
            <w:vAlign w:val="center"/>
            <w:hideMark/>
          </w:tcPr>
          <w:p w14:paraId="31984ABD" w14:textId="77777777" w:rsidR="00D24371" w:rsidRDefault="00D24371">
            <w:pPr>
              <w:pStyle w:val="Contenidodelatabla"/>
              <w:snapToGrid w:val="0"/>
              <w:jc w:val="both"/>
              <w:rPr>
                <w:color w:val="000000"/>
                <w:sz w:val="22"/>
                <w:szCs w:val="22"/>
              </w:rPr>
            </w:pPr>
            <w:r>
              <w:rPr>
                <w:rFonts w:eastAsia="Times New Roman"/>
                <w:bCs/>
                <w:color w:val="000000"/>
                <w:kern w:val="0"/>
                <w:sz w:val="22"/>
                <w:szCs w:val="22"/>
                <w:lang w:val="es-CO" w:eastAsia="es-CO"/>
              </w:rPr>
              <w:t>Elaborar 1 documento de investigación con el objetivo de abordar datos cuantitativos del patrimonio cultural construido, a partir de la revisión de los resultados de la revisión de las políticas asociadas en la ciudad</w:t>
            </w:r>
          </w:p>
        </w:tc>
        <w:tc>
          <w:tcPr>
            <w:tcW w:w="1695" w:type="dxa"/>
            <w:tcBorders>
              <w:top w:val="nil"/>
              <w:left w:val="single" w:sz="2" w:space="0" w:color="000000"/>
              <w:bottom w:val="single" w:sz="2" w:space="0" w:color="000000"/>
              <w:right w:val="nil"/>
            </w:tcBorders>
            <w:vAlign w:val="center"/>
            <w:hideMark/>
          </w:tcPr>
          <w:p w14:paraId="3A78049C" w14:textId="77777777" w:rsidR="00D24371" w:rsidRDefault="00D24371">
            <w:pPr>
              <w:pStyle w:val="Contenidodelatabla"/>
              <w:snapToGrid w:val="0"/>
              <w:jc w:val="center"/>
              <w:rPr>
                <w:color w:val="000000"/>
                <w:sz w:val="22"/>
                <w:szCs w:val="22"/>
              </w:rPr>
            </w:pPr>
            <w:r>
              <w:rPr>
                <w:color w:val="000000"/>
                <w:sz w:val="22"/>
                <w:szCs w:val="22"/>
              </w:rPr>
              <w:t>0</w:t>
            </w:r>
          </w:p>
        </w:tc>
        <w:tc>
          <w:tcPr>
            <w:tcW w:w="1245" w:type="dxa"/>
            <w:tcBorders>
              <w:top w:val="nil"/>
              <w:left w:val="single" w:sz="2" w:space="0" w:color="000000"/>
              <w:bottom w:val="single" w:sz="2" w:space="0" w:color="000000"/>
              <w:right w:val="nil"/>
            </w:tcBorders>
            <w:vAlign w:val="center"/>
            <w:hideMark/>
          </w:tcPr>
          <w:p w14:paraId="2955A73F" w14:textId="77777777" w:rsidR="00D24371" w:rsidRDefault="00D24371">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55FDD5CE" w14:textId="77777777" w:rsidR="00D24371" w:rsidRDefault="00D24371">
            <w:pPr>
              <w:pStyle w:val="Contenidodelatabla"/>
              <w:snapToGrid w:val="0"/>
              <w:jc w:val="center"/>
              <w:rPr>
                <w:color w:val="000000"/>
                <w:sz w:val="22"/>
                <w:szCs w:val="22"/>
              </w:rPr>
            </w:pPr>
            <w:r>
              <w:rPr>
                <w:color w:val="000000"/>
                <w:sz w:val="22"/>
                <w:szCs w:val="22"/>
              </w:rPr>
              <w:t>0%</w:t>
            </w:r>
          </w:p>
        </w:tc>
      </w:tr>
    </w:tbl>
    <w:p w14:paraId="4F3E987D" w14:textId="77777777" w:rsidR="00D24371" w:rsidRDefault="00D24371" w:rsidP="00D24371">
      <w:pPr>
        <w:rPr>
          <w:kern w:val="2"/>
          <w:sz w:val="22"/>
          <w:szCs w:val="22"/>
        </w:rPr>
      </w:pPr>
    </w:p>
    <w:p w14:paraId="2F6CE1DB" w14:textId="77777777" w:rsidR="00D24371" w:rsidRDefault="00D24371" w:rsidP="00D24371">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F215E5B" w14:textId="77777777" w:rsidR="00D24371" w:rsidRDefault="00D24371" w:rsidP="00D24371">
      <w:pPr>
        <w:tabs>
          <w:tab w:val="left" w:pos="0"/>
          <w:tab w:val="left" w:pos="720"/>
        </w:tabs>
        <w:spacing w:line="100" w:lineRule="atLeast"/>
        <w:ind w:left="720"/>
        <w:jc w:val="both"/>
        <w:rPr>
          <w:color w:val="000000"/>
          <w:sz w:val="22"/>
          <w:szCs w:val="22"/>
        </w:rPr>
      </w:pPr>
    </w:p>
    <w:p w14:paraId="3E2DB40E" w14:textId="1C4E8721"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 xml:space="preserve">Avance cuatrienio: La meta inicia ejecución a partir de la vigencia 2021. </w:t>
      </w:r>
      <w:r>
        <w:rPr>
          <w:rFonts w:eastAsia="Times New Roman"/>
          <w:color w:val="000000"/>
          <w:sz w:val="22"/>
          <w:szCs w:val="22"/>
          <w:lang w:eastAsia="es-ES" w:bidi="es-ES"/>
        </w:rPr>
        <w:t>El documento de investigación tiene como objetivo contar con un insumo de políticas públicas asociadas al patrimonio cultural que permita, de manera cuantitativa determinar el aporte de éste a la ciudad. Es así, como a partir de lo definido en el Decreto 070 de 2015-Sistema Distrital de Patrimonio Cultural, se espera a futuro poder tener un análisis de las gestiones que la administración distrital, las organizaciones sociales, propietarios, residentes, usufructuarios, arrendatarios, poseedores y portadores han tenido en la protección y puesta en valor del patrimonio cultural de Bogotá.</w:t>
      </w:r>
    </w:p>
    <w:p w14:paraId="0BA2CE37" w14:textId="77777777" w:rsidR="001C05B3" w:rsidRDefault="001C05B3" w:rsidP="00D24371">
      <w:pPr>
        <w:tabs>
          <w:tab w:val="left" w:pos="0"/>
          <w:tab w:val="left" w:pos="720"/>
        </w:tabs>
        <w:spacing w:line="100" w:lineRule="atLeast"/>
        <w:jc w:val="both"/>
        <w:rPr>
          <w:rFonts w:eastAsia="Times New Roman"/>
          <w:color w:val="000000"/>
          <w:sz w:val="22"/>
          <w:szCs w:val="22"/>
          <w:lang w:eastAsia="es-ES" w:bidi="es-ES"/>
        </w:rPr>
      </w:pPr>
    </w:p>
    <w:p w14:paraId="7A61659C"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lastRenderedPageBreak/>
        <w:t>A continuación, se presentan los preliminares en la meta de elaboración de un documento de investigación de patrimonio cultural. Para esto, se abordan cuatro componentes: Políticas Públicas, Divulgación, Participación, Investigación y Documentación, que en conjunto brindarán herramientas para el desarrollo de este documento.</w:t>
      </w:r>
    </w:p>
    <w:p w14:paraId="0583FA6D"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p>
    <w:p w14:paraId="332AD8AD" w14:textId="589BB265" w:rsidR="00D24371" w:rsidRDefault="00D24371" w:rsidP="00D24371">
      <w:pPr>
        <w:tabs>
          <w:tab w:val="left" w:pos="0"/>
          <w:tab w:val="left" w:pos="720"/>
        </w:tabs>
        <w:spacing w:line="100" w:lineRule="atLeast"/>
        <w:jc w:val="center"/>
        <w:rPr>
          <w:color w:val="000000"/>
          <w:sz w:val="22"/>
          <w:szCs w:val="22"/>
        </w:rPr>
      </w:pPr>
      <w:r>
        <w:rPr>
          <w:noProof/>
          <w:color w:val="000000"/>
          <w:sz w:val="22"/>
          <w:szCs w:val="22"/>
          <w:lang w:val="es-CO" w:eastAsia="es-CO"/>
        </w:rPr>
        <w:drawing>
          <wp:inline distT="0" distB="0" distL="0" distR="0" wp14:anchorId="436F870D" wp14:editId="3F6D211A">
            <wp:extent cx="5502275" cy="4036060"/>
            <wp:effectExtent l="0" t="0" r="3175"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5" cstate="print">
                      <a:extLst>
                        <a:ext uri="{28A0092B-C50C-407E-A947-70E740481C1C}">
                          <a14:useLocalDpi xmlns:a14="http://schemas.microsoft.com/office/drawing/2010/main" val="0"/>
                        </a:ext>
                      </a:extLst>
                    </a:blip>
                    <a:srcRect l="1402" t="2916"/>
                    <a:stretch>
                      <a:fillRect/>
                    </a:stretch>
                  </pic:blipFill>
                  <pic:spPr bwMode="auto">
                    <a:xfrm>
                      <a:off x="0" y="0"/>
                      <a:ext cx="5502275" cy="4036060"/>
                    </a:xfrm>
                    <a:prstGeom prst="rect">
                      <a:avLst/>
                    </a:prstGeom>
                    <a:noFill/>
                    <a:ln>
                      <a:noFill/>
                    </a:ln>
                  </pic:spPr>
                </pic:pic>
              </a:graphicData>
            </a:graphic>
          </wp:inline>
        </w:drawing>
      </w:r>
    </w:p>
    <w:p w14:paraId="0DC73DB7" w14:textId="77777777" w:rsidR="00D24371" w:rsidRDefault="00D24371" w:rsidP="00D24371">
      <w:pPr>
        <w:tabs>
          <w:tab w:val="left" w:pos="0"/>
          <w:tab w:val="left" w:pos="720"/>
        </w:tabs>
        <w:spacing w:line="100" w:lineRule="atLeast"/>
        <w:jc w:val="both"/>
        <w:rPr>
          <w:color w:val="000000"/>
          <w:sz w:val="22"/>
          <w:szCs w:val="22"/>
        </w:rPr>
      </w:pPr>
    </w:p>
    <w:p w14:paraId="2F97594B" w14:textId="77777777" w:rsidR="00D24371" w:rsidRDefault="00D24371" w:rsidP="00D24371">
      <w:pPr>
        <w:tabs>
          <w:tab w:val="left" w:pos="0"/>
          <w:tab w:val="left" w:pos="720"/>
        </w:tabs>
        <w:spacing w:line="100" w:lineRule="atLeast"/>
        <w:jc w:val="both"/>
        <w:rPr>
          <w:rFonts w:eastAsia="Arial"/>
          <w:bCs/>
          <w:color w:val="000000"/>
          <w:sz w:val="22"/>
          <w:szCs w:val="22"/>
          <w:lang w:eastAsia="ar-SA"/>
        </w:rPr>
      </w:pPr>
      <w:r>
        <w:rPr>
          <w:b/>
          <w:color w:val="000000"/>
          <w:sz w:val="22"/>
          <w:szCs w:val="22"/>
        </w:rPr>
        <w:t xml:space="preserve">Avance vigencia: </w:t>
      </w:r>
      <w:r>
        <w:rPr>
          <w:rFonts w:eastAsia="Arial"/>
          <w:bCs/>
          <w:color w:val="000000"/>
          <w:sz w:val="22"/>
          <w:szCs w:val="22"/>
          <w:lang w:eastAsia="ar-SA"/>
        </w:rPr>
        <w:t>Teniendo en cuenta que para el presente informe del cuatrienio y la vigencia corresponde a los meses de julio a septiembre a continuación, se hace un registro de las actividades relacionadas con la elaboración de este documento de investigación:</w:t>
      </w:r>
    </w:p>
    <w:p w14:paraId="5C49547B" w14:textId="77777777" w:rsidR="00D24371" w:rsidRDefault="00D24371" w:rsidP="00D24371">
      <w:pPr>
        <w:jc w:val="both"/>
        <w:rPr>
          <w:rFonts w:eastAsia="Arial"/>
          <w:bCs/>
          <w:color w:val="000000"/>
          <w:sz w:val="22"/>
          <w:szCs w:val="22"/>
          <w:lang w:eastAsia="ar-SA"/>
        </w:rPr>
      </w:pPr>
    </w:p>
    <w:p w14:paraId="043AE268" w14:textId="2322B49F" w:rsidR="00D24371" w:rsidRDefault="00D24371" w:rsidP="00D24371">
      <w:pPr>
        <w:jc w:val="both"/>
        <w:rPr>
          <w:rFonts w:eastAsia="Arial"/>
          <w:bCs/>
          <w:color w:val="000000"/>
          <w:sz w:val="22"/>
          <w:szCs w:val="22"/>
          <w:lang w:eastAsia="ar-SA"/>
        </w:rPr>
      </w:pPr>
      <w:r>
        <w:rPr>
          <w:rFonts w:eastAsia="Arial"/>
          <w:noProof/>
          <w:color w:val="000000"/>
          <w:sz w:val="22"/>
          <w:szCs w:val="22"/>
          <w:lang w:val="es-CO" w:eastAsia="es-CO"/>
        </w:rPr>
        <w:drawing>
          <wp:inline distT="0" distB="0" distL="0" distR="0" wp14:anchorId="289CE127" wp14:editId="27AFECF8">
            <wp:extent cx="6116955" cy="1103630"/>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76">
                      <a:extLst>
                        <a:ext uri="{28A0092B-C50C-407E-A947-70E740481C1C}">
                          <a14:useLocalDpi xmlns:a14="http://schemas.microsoft.com/office/drawing/2010/main" val="0"/>
                        </a:ext>
                      </a:extLst>
                    </a:blip>
                    <a:srcRect t="4266" r="5338" b="67487"/>
                    <a:stretch>
                      <a:fillRect/>
                    </a:stretch>
                  </pic:blipFill>
                  <pic:spPr bwMode="auto">
                    <a:xfrm>
                      <a:off x="0" y="0"/>
                      <a:ext cx="6116955" cy="1103630"/>
                    </a:xfrm>
                    <a:prstGeom prst="rect">
                      <a:avLst/>
                    </a:prstGeom>
                    <a:noFill/>
                    <a:ln>
                      <a:noFill/>
                    </a:ln>
                  </pic:spPr>
                </pic:pic>
              </a:graphicData>
            </a:graphic>
          </wp:inline>
        </w:drawing>
      </w:r>
    </w:p>
    <w:p w14:paraId="620C5C96" w14:textId="77777777" w:rsidR="00D24371" w:rsidRDefault="00D24371" w:rsidP="00D24371">
      <w:pPr>
        <w:rPr>
          <w:color w:val="000000"/>
          <w:sz w:val="22"/>
          <w:szCs w:val="22"/>
        </w:rPr>
      </w:pPr>
    </w:p>
    <w:p w14:paraId="0F48D829" w14:textId="77777777" w:rsidR="00D24371" w:rsidRDefault="00D24371" w:rsidP="00D24371">
      <w:pPr>
        <w:rPr>
          <w:b/>
          <w:bCs/>
          <w:sz w:val="22"/>
          <w:szCs w:val="22"/>
          <w:u w:val="single"/>
        </w:rPr>
      </w:pPr>
      <w:r>
        <w:rPr>
          <w:b/>
          <w:bCs/>
          <w:sz w:val="22"/>
          <w:szCs w:val="22"/>
          <w:u w:val="single"/>
        </w:rPr>
        <w:lastRenderedPageBreak/>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899656C" w14:textId="77777777" w:rsidR="00D24371" w:rsidRDefault="00D24371" w:rsidP="00D24371">
      <w:pPr>
        <w:jc w:val="both"/>
        <w:rPr>
          <w:sz w:val="22"/>
          <w:szCs w:val="22"/>
        </w:rPr>
      </w:pPr>
    </w:p>
    <w:p w14:paraId="2FD4D9D8" w14:textId="77777777" w:rsidR="00D24371" w:rsidRDefault="00D24371" w:rsidP="00D24371">
      <w:pPr>
        <w:jc w:val="both"/>
        <w:rPr>
          <w:sz w:val="22"/>
          <w:szCs w:val="22"/>
        </w:rPr>
      </w:pPr>
      <w:r>
        <w:rPr>
          <w:sz w:val="22"/>
          <w:szCs w:val="22"/>
        </w:rPr>
        <w:t xml:space="preserve">A la fecha no se han presentado retrasos en la ejecución de esta meta. </w:t>
      </w:r>
    </w:p>
    <w:p w14:paraId="13B605D1" w14:textId="77777777" w:rsidR="00D24371" w:rsidRDefault="00D24371" w:rsidP="00D24371">
      <w:pPr>
        <w:jc w:val="both"/>
        <w:rPr>
          <w:sz w:val="22"/>
          <w:szCs w:val="22"/>
        </w:rPr>
      </w:pPr>
    </w:p>
    <w:p w14:paraId="4909EE4E" w14:textId="77777777" w:rsidR="00D24371" w:rsidRDefault="00D24371" w:rsidP="00D24371">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D07F5D6" w14:textId="77777777" w:rsidR="00D24371" w:rsidRDefault="00D24371" w:rsidP="00D24371">
      <w:pPr>
        <w:jc w:val="both"/>
        <w:rPr>
          <w:rFonts w:eastAsia="Arial"/>
          <w:color w:val="000000"/>
          <w:sz w:val="22"/>
          <w:szCs w:val="22"/>
        </w:rPr>
      </w:pPr>
    </w:p>
    <w:p w14:paraId="556EE1DE" w14:textId="77777777" w:rsidR="00D24371" w:rsidRDefault="00D24371" w:rsidP="00D24371">
      <w:pPr>
        <w:jc w:val="both"/>
        <w:rPr>
          <w:rFonts w:eastAsia="Arial"/>
          <w:color w:val="000000"/>
          <w:sz w:val="22"/>
          <w:szCs w:val="22"/>
        </w:rPr>
      </w:pPr>
      <w:r>
        <w:rPr>
          <w:rFonts w:eastAsia="Arial"/>
          <w:color w:val="000000"/>
          <w:sz w:val="22"/>
          <w:szCs w:val="22"/>
        </w:rPr>
        <w:t>Con el desarrollo de esta meta, y principalmente con estas actividades preliminares, se contará con unos insumos de información que posteriormente servirán para el análisis. Es así como a la fecha se cuenta con diagnósticos generales que permiten identificar el estado del arte del patrimonio cultural inmaterial que, con su evaluación, puedan aportar en el desarrollo de políticas integrales del patrimonio cultural.</w:t>
      </w:r>
    </w:p>
    <w:p w14:paraId="19DBD44C" w14:textId="77777777" w:rsidR="00D24371" w:rsidRDefault="00D24371" w:rsidP="00D24371">
      <w:pPr>
        <w:jc w:val="both"/>
        <w:rPr>
          <w:rFonts w:eastAsia="Arial"/>
          <w:b/>
          <w:bCs/>
          <w:color w:val="000000"/>
          <w:sz w:val="22"/>
          <w:szCs w:val="22"/>
        </w:rPr>
      </w:pPr>
    </w:p>
    <w:p w14:paraId="216C2880" w14:textId="77777777" w:rsidR="00D24371" w:rsidRDefault="00D24371" w:rsidP="00D24371">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D5A7584" w14:textId="77777777" w:rsidR="00D24371" w:rsidRDefault="00D24371" w:rsidP="00D24371">
      <w:pPr>
        <w:jc w:val="both"/>
        <w:rPr>
          <w:b/>
          <w:bCs/>
          <w:color w:val="000000"/>
          <w:sz w:val="22"/>
          <w:szCs w:val="22"/>
        </w:rPr>
      </w:pPr>
    </w:p>
    <w:p w14:paraId="225B1994" w14:textId="77777777" w:rsidR="00D24371" w:rsidRDefault="00D24371" w:rsidP="00D24371">
      <w:pPr>
        <w:pStyle w:val="Sinespaciado"/>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1BF10754" w14:textId="77777777" w:rsidR="00D24371" w:rsidRDefault="00D24371" w:rsidP="00D24371">
      <w:pPr>
        <w:jc w:val="both"/>
        <w:rPr>
          <w:b/>
          <w:bCs/>
          <w:color w:val="000000"/>
          <w:sz w:val="22"/>
          <w:szCs w:val="22"/>
        </w:rPr>
      </w:pPr>
    </w:p>
    <w:p w14:paraId="08B2DCB6" w14:textId="77777777" w:rsidR="00D24371" w:rsidRDefault="00D24371" w:rsidP="00D24371">
      <w:pPr>
        <w:rPr>
          <w:b/>
          <w:bCs/>
          <w:color w:val="000000"/>
          <w:sz w:val="22"/>
          <w:szCs w:val="22"/>
          <w:u w:val="single"/>
        </w:rPr>
      </w:pPr>
    </w:p>
    <w:p w14:paraId="50C9F8A0" w14:textId="77777777" w:rsidR="00D24371" w:rsidRDefault="00D24371" w:rsidP="00D24371">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F53E90A" w14:textId="77777777" w:rsidR="00D24371" w:rsidRDefault="00D24371" w:rsidP="00D24371">
      <w:pPr>
        <w:jc w:val="both"/>
        <w:rPr>
          <w:rFonts w:eastAsia="Times New Roman"/>
          <w:color w:val="000000"/>
          <w:sz w:val="22"/>
          <w:szCs w:val="22"/>
          <w:lang w:eastAsia="es-ES" w:bidi="es-ES"/>
        </w:rPr>
      </w:pPr>
    </w:p>
    <w:p w14:paraId="01201973" w14:textId="77777777" w:rsidR="00D24371" w:rsidRDefault="00D24371" w:rsidP="00D24371">
      <w:pPr>
        <w:pStyle w:val="Sinespaciado"/>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477D0B25" w14:textId="77777777" w:rsidR="00D24371" w:rsidRDefault="00D24371" w:rsidP="00D24371">
      <w:pPr>
        <w:jc w:val="both"/>
        <w:rPr>
          <w:rFonts w:eastAsia="Times New Roman"/>
          <w:color w:val="000000"/>
          <w:sz w:val="22"/>
          <w:szCs w:val="22"/>
          <w:lang w:eastAsia="es-ES" w:bidi="es-ES"/>
        </w:rPr>
      </w:pPr>
    </w:p>
    <w:p w14:paraId="23217764" w14:textId="77777777" w:rsidR="00D24371" w:rsidRDefault="00D24371" w:rsidP="00D2437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4371" w14:paraId="13C1B75A" w14:textId="77777777" w:rsidTr="00D24371">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55EDFA50" w14:textId="77777777" w:rsidR="00D24371" w:rsidRDefault="00D24371">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25A8B7BD" w14:textId="77777777" w:rsidR="00D24371" w:rsidRDefault="00D24371">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49D9DFB" w14:textId="77777777" w:rsidR="00D24371" w:rsidRDefault="00D24371">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3DC29B99" w14:textId="77777777" w:rsidR="00D24371" w:rsidRDefault="00D24371">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6DD80842" w14:textId="77777777" w:rsidR="00D24371" w:rsidRDefault="00D24371">
            <w:pPr>
              <w:pStyle w:val="Contenidodelatabla"/>
              <w:jc w:val="center"/>
              <w:rPr>
                <w:color w:val="FFFFFF"/>
                <w:sz w:val="22"/>
                <w:szCs w:val="22"/>
              </w:rPr>
            </w:pPr>
            <w:r>
              <w:rPr>
                <w:b/>
                <w:bCs/>
                <w:color w:val="FFFFFF"/>
                <w:sz w:val="22"/>
                <w:szCs w:val="22"/>
              </w:rPr>
              <w:t>% Avance</w:t>
            </w:r>
          </w:p>
        </w:tc>
      </w:tr>
      <w:tr w:rsidR="00D24371" w14:paraId="6B6EB085" w14:textId="77777777" w:rsidTr="00D24371">
        <w:tc>
          <w:tcPr>
            <w:tcW w:w="705" w:type="dxa"/>
            <w:tcBorders>
              <w:top w:val="nil"/>
              <w:left w:val="single" w:sz="2" w:space="0" w:color="000000"/>
              <w:bottom w:val="single" w:sz="2" w:space="0" w:color="000000"/>
              <w:right w:val="nil"/>
            </w:tcBorders>
            <w:vAlign w:val="center"/>
            <w:hideMark/>
          </w:tcPr>
          <w:p w14:paraId="09A3B66A" w14:textId="77777777" w:rsidR="00D24371" w:rsidRDefault="00D24371">
            <w:pPr>
              <w:pStyle w:val="Contenidodelatabla"/>
              <w:snapToGrid w:val="0"/>
              <w:jc w:val="center"/>
              <w:rPr>
                <w:color w:val="000000"/>
                <w:sz w:val="22"/>
                <w:szCs w:val="22"/>
              </w:rPr>
            </w:pPr>
            <w:r>
              <w:t>2</w:t>
            </w:r>
          </w:p>
        </w:tc>
        <w:tc>
          <w:tcPr>
            <w:tcW w:w="5025" w:type="dxa"/>
            <w:tcBorders>
              <w:top w:val="nil"/>
              <w:left w:val="single" w:sz="2" w:space="0" w:color="000000"/>
              <w:bottom w:val="single" w:sz="2" w:space="0" w:color="000000"/>
              <w:right w:val="nil"/>
            </w:tcBorders>
            <w:vAlign w:val="center"/>
            <w:hideMark/>
          </w:tcPr>
          <w:p w14:paraId="6899B541" w14:textId="77777777" w:rsidR="00D24371" w:rsidRDefault="00D24371">
            <w:pPr>
              <w:pStyle w:val="Contenidodelatabla"/>
              <w:snapToGrid w:val="0"/>
              <w:jc w:val="both"/>
              <w:rPr>
                <w:color w:val="000000"/>
                <w:sz w:val="22"/>
                <w:szCs w:val="22"/>
              </w:rPr>
            </w:pPr>
            <w:r>
              <w:rPr>
                <w:rFonts w:eastAsia="Times New Roman"/>
                <w:bCs/>
                <w:color w:val="000000"/>
                <w:kern w:val="0"/>
                <w:sz w:val="22"/>
                <w:szCs w:val="22"/>
                <w:lang w:val="es-CO" w:eastAsia="es-CO"/>
              </w:rPr>
              <w:t>Desarrollo de 20 publicaciones y eventos de divulgación asociados al patrimonio cultural</w:t>
            </w:r>
          </w:p>
        </w:tc>
        <w:tc>
          <w:tcPr>
            <w:tcW w:w="1695" w:type="dxa"/>
            <w:tcBorders>
              <w:top w:val="nil"/>
              <w:left w:val="single" w:sz="2" w:space="0" w:color="000000"/>
              <w:bottom w:val="single" w:sz="2" w:space="0" w:color="000000"/>
              <w:right w:val="nil"/>
            </w:tcBorders>
            <w:vAlign w:val="center"/>
            <w:hideMark/>
          </w:tcPr>
          <w:p w14:paraId="6BCB7A05" w14:textId="77777777" w:rsidR="00D24371" w:rsidRDefault="00D24371">
            <w:pPr>
              <w:pStyle w:val="Contenidodelatabla"/>
              <w:snapToGrid w:val="0"/>
              <w:jc w:val="center"/>
              <w:rPr>
                <w:color w:val="000000"/>
                <w:sz w:val="22"/>
                <w:szCs w:val="22"/>
              </w:rPr>
            </w:pPr>
            <w:r>
              <w:rPr>
                <w:color w:val="000000"/>
                <w:sz w:val="22"/>
                <w:szCs w:val="22"/>
              </w:rPr>
              <w:t>0</w:t>
            </w:r>
          </w:p>
        </w:tc>
        <w:tc>
          <w:tcPr>
            <w:tcW w:w="1245" w:type="dxa"/>
            <w:tcBorders>
              <w:top w:val="nil"/>
              <w:left w:val="single" w:sz="2" w:space="0" w:color="000000"/>
              <w:bottom w:val="single" w:sz="2" w:space="0" w:color="000000"/>
              <w:right w:val="nil"/>
            </w:tcBorders>
            <w:vAlign w:val="center"/>
            <w:hideMark/>
          </w:tcPr>
          <w:p w14:paraId="7814F1DF" w14:textId="77777777" w:rsidR="00D24371" w:rsidRDefault="00D24371">
            <w:pPr>
              <w:pStyle w:val="Contenidodelatabla"/>
              <w:snapToGrid w:val="0"/>
              <w:jc w:val="center"/>
              <w:rPr>
                <w:color w:val="000000"/>
                <w:sz w:val="22"/>
                <w:szCs w:val="22"/>
              </w:rPr>
            </w:pPr>
            <w:r>
              <w:rPr>
                <w:color w:val="000000"/>
                <w:sz w:val="22"/>
                <w:szCs w:val="22"/>
              </w:rPr>
              <w:t>0</w:t>
            </w:r>
          </w:p>
        </w:tc>
        <w:tc>
          <w:tcPr>
            <w:tcW w:w="915" w:type="dxa"/>
            <w:tcBorders>
              <w:top w:val="nil"/>
              <w:left w:val="single" w:sz="2" w:space="0" w:color="000000"/>
              <w:bottom w:val="single" w:sz="2" w:space="0" w:color="000000"/>
              <w:right w:val="single" w:sz="2" w:space="0" w:color="000000"/>
            </w:tcBorders>
            <w:vAlign w:val="center"/>
            <w:hideMark/>
          </w:tcPr>
          <w:p w14:paraId="568FF31E" w14:textId="77777777" w:rsidR="00D24371" w:rsidRDefault="00D24371">
            <w:pPr>
              <w:pStyle w:val="Contenidodelatabla"/>
              <w:snapToGrid w:val="0"/>
              <w:jc w:val="center"/>
              <w:rPr>
                <w:color w:val="000000"/>
                <w:sz w:val="22"/>
                <w:szCs w:val="22"/>
              </w:rPr>
            </w:pPr>
            <w:r>
              <w:rPr>
                <w:color w:val="000000"/>
                <w:sz w:val="22"/>
                <w:szCs w:val="22"/>
              </w:rPr>
              <w:t>0%</w:t>
            </w:r>
          </w:p>
        </w:tc>
      </w:tr>
    </w:tbl>
    <w:p w14:paraId="1076CA5E" w14:textId="77777777" w:rsidR="00D24371" w:rsidRDefault="00D24371" w:rsidP="00D24371">
      <w:pPr>
        <w:rPr>
          <w:kern w:val="2"/>
          <w:sz w:val="22"/>
          <w:szCs w:val="22"/>
        </w:rPr>
      </w:pPr>
    </w:p>
    <w:p w14:paraId="383E28ED" w14:textId="77777777" w:rsidR="00D24371" w:rsidRDefault="00D24371" w:rsidP="00D24371">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3B4EF74" w14:textId="77777777" w:rsidR="00D24371" w:rsidRDefault="00D24371" w:rsidP="00D24371">
      <w:pPr>
        <w:tabs>
          <w:tab w:val="left" w:pos="0"/>
          <w:tab w:val="left" w:pos="720"/>
        </w:tabs>
        <w:spacing w:line="100" w:lineRule="atLeast"/>
        <w:ind w:left="720"/>
        <w:jc w:val="both"/>
        <w:rPr>
          <w:color w:val="000000"/>
          <w:sz w:val="22"/>
          <w:szCs w:val="22"/>
        </w:rPr>
      </w:pPr>
    </w:p>
    <w:p w14:paraId="0F530970"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 xml:space="preserve">Avance cuatrienio: La meta no tiene recursos asociados para la vigencia 2020. </w:t>
      </w:r>
      <w:r>
        <w:rPr>
          <w:rFonts w:eastAsia="Times New Roman"/>
          <w:color w:val="000000"/>
          <w:sz w:val="22"/>
          <w:szCs w:val="22"/>
          <w:lang w:eastAsia="es-ES" w:bidi="es-ES"/>
        </w:rPr>
        <w:t>Desarrollar publicaciones y eventos de divulgación asociados al patrimonio cultural tiene como objetivo acercar a la ciudadanía a este tema, de una manera cotidiana y relacionada a cómo en el día a día cada uno puede contribuir en la puesta en valor del patrimonio cultural.  Para esto, se busca que estas publicaciones, se hagan de manera virtual (como se está haciendo hoy, a través de redes sociales, página web, etc) y posteriormente, con otras maneras de comunicación, la ciudadanía conozca el patrimonio cultural presente en la ciudad.</w:t>
      </w:r>
    </w:p>
    <w:p w14:paraId="7F9DCE6C"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p>
    <w:p w14:paraId="64050309" w14:textId="77777777" w:rsidR="00D24371" w:rsidRDefault="00D24371" w:rsidP="00D24371">
      <w:pPr>
        <w:jc w:val="both"/>
        <w:rPr>
          <w:sz w:val="22"/>
          <w:szCs w:val="22"/>
        </w:rPr>
      </w:pPr>
      <w:r>
        <w:rPr>
          <w:sz w:val="22"/>
          <w:szCs w:val="22"/>
        </w:rPr>
        <w:t xml:space="preserve">En lo corrido del cuatrienio se han llevado a cabo dos (2) eventos, la celebración del Mes del </w:t>
      </w:r>
      <w:r>
        <w:rPr>
          <w:sz w:val="22"/>
          <w:szCs w:val="22"/>
        </w:rPr>
        <w:lastRenderedPageBreak/>
        <w:t>Patrimonio y el inicio de las gestiones de apropiación social en la Plaza de Mercado La Concordia, buscan visibilizar en la ciudadanía en general la importancia del patrimonio cultural, así como también las prácticas asociadas que contribuyen en su sostenibilidad.</w:t>
      </w:r>
    </w:p>
    <w:p w14:paraId="2F526F93"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p>
    <w:p w14:paraId="088F252F" w14:textId="77777777" w:rsidR="00D24371" w:rsidRDefault="00D24371" w:rsidP="00D24371">
      <w:pPr>
        <w:tabs>
          <w:tab w:val="left" w:pos="0"/>
          <w:tab w:val="left" w:pos="720"/>
        </w:tabs>
        <w:spacing w:line="100" w:lineRule="atLeast"/>
        <w:jc w:val="both"/>
        <w:rPr>
          <w:color w:val="000000"/>
          <w:sz w:val="22"/>
          <w:szCs w:val="22"/>
        </w:rPr>
      </w:pPr>
    </w:p>
    <w:p w14:paraId="76923A30" w14:textId="77777777" w:rsidR="00D24371" w:rsidRDefault="00D24371" w:rsidP="00D24371">
      <w:pPr>
        <w:tabs>
          <w:tab w:val="left" w:pos="0"/>
          <w:tab w:val="left" w:pos="720"/>
        </w:tabs>
        <w:spacing w:line="100" w:lineRule="atLeast"/>
        <w:jc w:val="both"/>
        <w:rPr>
          <w:color w:val="000000"/>
          <w:sz w:val="22"/>
          <w:szCs w:val="22"/>
        </w:rPr>
      </w:pPr>
      <w:r>
        <w:rPr>
          <w:b/>
          <w:color w:val="000000"/>
          <w:sz w:val="22"/>
          <w:szCs w:val="22"/>
        </w:rPr>
        <w:t>Avance vigencia: d</w:t>
      </w:r>
      <w:r>
        <w:rPr>
          <w:color w:val="000000"/>
          <w:sz w:val="22"/>
          <w:szCs w:val="22"/>
        </w:rPr>
        <w:t>urante la presente vigencia, se han adelantado las siguientes acciones:</w:t>
      </w:r>
    </w:p>
    <w:p w14:paraId="62CF3387" w14:textId="6E7D5898" w:rsidR="00D24371" w:rsidRDefault="00D24371" w:rsidP="00D24371">
      <w:pPr>
        <w:jc w:val="both"/>
        <w:rPr>
          <w:color w:val="000000"/>
          <w:sz w:val="22"/>
          <w:szCs w:val="22"/>
        </w:rPr>
      </w:pPr>
      <w:r>
        <w:rPr>
          <w:rFonts w:eastAsia="Arial"/>
          <w:noProof/>
          <w:color w:val="000000"/>
          <w:sz w:val="22"/>
          <w:szCs w:val="22"/>
          <w:lang w:val="es-CO" w:eastAsia="es-CO"/>
        </w:rPr>
        <w:drawing>
          <wp:inline distT="0" distB="0" distL="0" distR="0" wp14:anchorId="2576706F" wp14:editId="21E52306">
            <wp:extent cx="6116955" cy="8826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7" cstate="print">
                      <a:extLst>
                        <a:ext uri="{28A0092B-C50C-407E-A947-70E740481C1C}">
                          <a14:useLocalDpi xmlns:a14="http://schemas.microsoft.com/office/drawing/2010/main" val="0"/>
                        </a:ext>
                      </a:extLst>
                    </a:blip>
                    <a:srcRect t="33287" b="42584"/>
                    <a:stretch>
                      <a:fillRect/>
                    </a:stretch>
                  </pic:blipFill>
                  <pic:spPr bwMode="auto">
                    <a:xfrm>
                      <a:off x="0" y="0"/>
                      <a:ext cx="6116955" cy="882650"/>
                    </a:xfrm>
                    <a:prstGeom prst="rect">
                      <a:avLst/>
                    </a:prstGeom>
                    <a:noFill/>
                    <a:ln>
                      <a:noFill/>
                    </a:ln>
                  </pic:spPr>
                </pic:pic>
              </a:graphicData>
            </a:graphic>
          </wp:inline>
        </w:drawing>
      </w:r>
    </w:p>
    <w:p w14:paraId="41F8B80E" w14:textId="77777777" w:rsidR="00D24371" w:rsidRDefault="00D24371" w:rsidP="00D24371">
      <w:pPr>
        <w:jc w:val="both"/>
        <w:rPr>
          <w:color w:val="000000"/>
          <w:sz w:val="22"/>
          <w:szCs w:val="22"/>
        </w:rPr>
      </w:pPr>
    </w:p>
    <w:p w14:paraId="7DB9CE25" w14:textId="77777777" w:rsidR="00D24371" w:rsidRDefault="00D24371" w:rsidP="00D24371">
      <w:pPr>
        <w:jc w:val="both"/>
        <w:rPr>
          <w:color w:val="000000"/>
          <w:sz w:val="22"/>
          <w:szCs w:val="22"/>
        </w:rPr>
      </w:pPr>
      <w:r>
        <w:rPr>
          <w:color w:val="000000"/>
          <w:sz w:val="22"/>
          <w:szCs w:val="22"/>
        </w:rPr>
        <w:t>Adicionalmente, el registro fotográfico que se anexa presenta algunas de las piezas comunicativas diseñadas en el marco del mes del patrimonio y publicadas en las redes sociales, en este caso, dirigidas a divulgar el patrimonio cultural inmaterial de la ciudad, así como también la actividad realizada con los comerciantes de la Plaza de Mercado La Concordia:</w:t>
      </w:r>
    </w:p>
    <w:p w14:paraId="5C265235" w14:textId="77777777" w:rsidR="00D24371" w:rsidRDefault="00D24371" w:rsidP="00D24371">
      <w:pPr>
        <w:rPr>
          <w:color w:val="000000"/>
          <w:sz w:val="22"/>
          <w:szCs w:val="22"/>
        </w:rPr>
      </w:pPr>
    </w:p>
    <w:p w14:paraId="452CA354" w14:textId="1428DD6B" w:rsidR="00D24371" w:rsidRDefault="00D24371" w:rsidP="00D24371">
      <w:pPr>
        <w:jc w:val="center"/>
        <w:rPr>
          <w:color w:val="000000"/>
          <w:sz w:val="22"/>
          <w:szCs w:val="22"/>
        </w:rPr>
      </w:pPr>
      <w:r>
        <w:rPr>
          <w:rFonts w:eastAsia="Arial"/>
          <w:noProof/>
          <w:color w:val="000000"/>
          <w:sz w:val="22"/>
          <w:szCs w:val="22"/>
          <w:lang w:val="es-CO" w:eastAsia="es-CO"/>
        </w:rPr>
        <w:drawing>
          <wp:inline distT="0" distB="0" distL="0" distR="0" wp14:anchorId="4BC40EF1" wp14:editId="10A7E5D5">
            <wp:extent cx="5770245" cy="411480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8">
                      <a:extLst>
                        <a:ext uri="{28A0092B-C50C-407E-A947-70E740481C1C}">
                          <a14:useLocalDpi xmlns:a14="http://schemas.microsoft.com/office/drawing/2010/main" val="0"/>
                        </a:ext>
                      </a:extLst>
                    </a:blip>
                    <a:srcRect l="3731" r="17307"/>
                    <a:stretch>
                      <a:fillRect/>
                    </a:stretch>
                  </pic:blipFill>
                  <pic:spPr bwMode="auto">
                    <a:xfrm>
                      <a:off x="0" y="0"/>
                      <a:ext cx="5770245" cy="4114800"/>
                    </a:xfrm>
                    <a:prstGeom prst="rect">
                      <a:avLst/>
                    </a:prstGeom>
                    <a:noFill/>
                    <a:ln>
                      <a:noFill/>
                    </a:ln>
                  </pic:spPr>
                </pic:pic>
              </a:graphicData>
            </a:graphic>
          </wp:inline>
        </w:drawing>
      </w:r>
    </w:p>
    <w:p w14:paraId="5C82B2D1" w14:textId="77777777" w:rsidR="00D24371" w:rsidRDefault="00D24371" w:rsidP="00D24371">
      <w:pPr>
        <w:jc w:val="center"/>
        <w:rPr>
          <w:rFonts w:eastAsia="Arial"/>
          <w:bCs/>
          <w:i/>
          <w:iCs/>
          <w:color w:val="000000"/>
          <w:sz w:val="16"/>
          <w:szCs w:val="16"/>
          <w:lang w:eastAsia="ar-SA"/>
        </w:rPr>
      </w:pPr>
      <w:r>
        <w:rPr>
          <w:rFonts w:eastAsia="Arial"/>
          <w:bCs/>
          <w:i/>
          <w:iCs/>
          <w:color w:val="000000"/>
          <w:sz w:val="16"/>
          <w:szCs w:val="16"/>
          <w:lang w:eastAsia="ar-SA"/>
        </w:rPr>
        <w:lastRenderedPageBreak/>
        <w:t xml:space="preserve">Estrategia de divulgación en el marco del mes del patrimonio </w:t>
      </w:r>
    </w:p>
    <w:p w14:paraId="1D12EBF2" w14:textId="78EDBD5A" w:rsidR="00D24371" w:rsidRDefault="00D24371" w:rsidP="00D24371">
      <w:pPr>
        <w:jc w:val="center"/>
        <w:rPr>
          <w:rFonts w:eastAsia="Arial"/>
          <w:bCs/>
          <w:i/>
          <w:iCs/>
          <w:color w:val="000000"/>
          <w:sz w:val="16"/>
          <w:szCs w:val="16"/>
          <w:lang w:eastAsia="ar-SA"/>
        </w:rPr>
      </w:pPr>
      <w:r>
        <w:rPr>
          <w:noProof/>
          <w:sz w:val="22"/>
          <w:szCs w:val="22"/>
          <w:lang w:val="es-CO" w:eastAsia="es-CO"/>
        </w:rPr>
        <w:drawing>
          <wp:inline distT="0" distB="0" distL="0" distR="0" wp14:anchorId="3B7E0B5E" wp14:editId="2BF1DE66">
            <wp:extent cx="5959475" cy="4036060"/>
            <wp:effectExtent l="0" t="0" r="3175"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9475" cy="4036060"/>
                    </a:xfrm>
                    <a:prstGeom prst="rect">
                      <a:avLst/>
                    </a:prstGeom>
                    <a:noFill/>
                    <a:ln>
                      <a:noFill/>
                    </a:ln>
                  </pic:spPr>
                </pic:pic>
              </a:graphicData>
            </a:graphic>
          </wp:inline>
        </w:drawing>
      </w:r>
    </w:p>
    <w:p w14:paraId="79F26B97" w14:textId="77777777" w:rsidR="00D24371" w:rsidRDefault="00D24371" w:rsidP="00D24371">
      <w:pPr>
        <w:jc w:val="center"/>
        <w:rPr>
          <w:i/>
          <w:iCs/>
          <w:color w:val="000000"/>
          <w:sz w:val="16"/>
          <w:szCs w:val="16"/>
        </w:rPr>
      </w:pPr>
      <w:r>
        <w:rPr>
          <w:i/>
          <w:iCs/>
          <w:color w:val="000000"/>
          <w:sz w:val="16"/>
          <w:szCs w:val="16"/>
        </w:rPr>
        <w:t>En las imágenes de arriba se observan las piezas comunicativas diseñadas en el marco del Mes del Patrimonio y abajo, el recorrido realizado por la Plaza de Mercado La Concordia y el taller participativo para la instalación de la escultura del Divino Niño Jesús</w:t>
      </w:r>
    </w:p>
    <w:p w14:paraId="64168766" w14:textId="77777777" w:rsidR="00D24371" w:rsidRDefault="00D24371" w:rsidP="00D24371">
      <w:pPr>
        <w:jc w:val="center"/>
        <w:rPr>
          <w:color w:val="000000"/>
          <w:sz w:val="22"/>
          <w:szCs w:val="22"/>
        </w:rPr>
      </w:pPr>
    </w:p>
    <w:p w14:paraId="4F554485" w14:textId="77777777" w:rsidR="00D24371" w:rsidRDefault="00D24371" w:rsidP="00D24371">
      <w:pPr>
        <w:jc w:val="both"/>
        <w:rPr>
          <w:sz w:val="22"/>
          <w:szCs w:val="22"/>
        </w:rPr>
      </w:pPr>
      <w:r>
        <w:rPr>
          <w:sz w:val="22"/>
          <w:szCs w:val="22"/>
        </w:rPr>
        <w:t>Estos dos (2) eventos, la celebración del Mes del Patrimonio y el inicio de las gestiones de apropiación social en la Plaza de Mercado La Concordia, buscan visibilizar en la ciudadanía en general la importancia del patrimonio cultural, así como también las prácticas asociadas que contribuyen en su sostenibilidad.</w:t>
      </w:r>
    </w:p>
    <w:p w14:paraId="508391A7" w14:textId="77777777" w:rsidR="00D24371" w:rsidRDefault="00D24371" w:rsidP="00D24371">
      <w:pPr>
        <w:rPr>
          <w:sz w:val="22"/>
          <w:szCs w:val="22"/>
        </w:rPr>
      </w:pPr>
    </w:p>
    <w:p w14:paraId="6277A64E" w14:textId="77777777" w:rsidR="00D24371" w:rsidRDefault="00D24371" w:rsidP="00D24371">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333FB18" w14:textId="77777777" w:rsidR="00D24371" w:rsidRDefault="00D24371" w:rsidP="00D24371">
      <w:pPr>
        <w:rPr>
          <w:b/>
          <w:bCs/>
          <w:sz w:val="22"/>
          <w:szCs w:val="22"/>
          <w:u w:val="single"/>
        </w:rPr>
      </w:pPr>
    </w:p>
    <w:p w14:paraId="1C348BC2" w14:textId="77777777" w:rsidR="00D24371" w:rsidRDefault="00D24371" w:rsidP="00D24371">
      <w:pPr>
        <w:jc w:val="both"/>
        <w:rPr>
          <w:sz w:val="22"/>
          <w:szCs w:val="22"/>
        </w:rPr>
      </w:pPr>
      <w:r>
        <w:rPr>
          <w:rFonts w:eastAsia="Tahoma"/>
          <w:color w:val="000000"/>
          <w:sz w:val="22"/>
          <w:szCs w:val="22"/>
          <w:lang w:eastAsia="es-ES" w:bidi="es-ES"/>
        </w:rPr>
        <w:t>La situación actual de la pandemia ha dificultado la gestión y el trabajo de campo. Sin embargo, para esto se están diseñando los mecanismos para brindar atención ciudadana de manera virtual, además del diseño de piezas y actividades que permitan la interacción con la ciudadanía en general.</w:t>
      </w:r>
    </w:p>
    <w:p w14:paraId="51149AF8" w14:textId="77777777" w:rsidR="00D24371" w:rsidRDefault="00D24371" w:rsidP="00D24371">
      <w:pPr>
        <w:jc w:val="both"/>
        <w:rPr>
          <w:sz w:val="22"/>
          <w:szCs w:val="22"/>
        </w:rPr>
      </w:pPr>
    </w:p>
    <w:p w14:paraId="1E89F064" w14:textId="77777777" w:rsidR="00D24371" w:rsidRDefault="00D24371" w:rsidP="00D24371">
      <w:pPr>
        <w:rPr>
          <w:b/>
          <w:bCs/>
          <w:sz w:val="22"/>
          <w:szCs w:val="22"/>
          <w:u w:val="single"/>
        </w:rPr>
      </w:pPr>
      <w:r>
        <w:rPr>
          <w:b/>
          <w:bCs/>
          <w:sz w:val="22"/>
          <w:szCs w:val="22"/>
          <w:u w:val="single"/>
        </w:rPr>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2CD7ED11" w14:textId="77777777" w:rsidR="00D24371" w:rsidRDefault="00D24371" w:rsidP="00D24371">
      <w:pPr>
        <w:jc w:val="both"/>
        <w:rPr>
          <w:rFonts w:eastAsia="Times New Roman"/>
          <w:i/>
          <w:iCs/>
          <w:color w:val="000000"/>
          <w:sz w:val="20"/>
          <w:szCs w:val="20"/>
          <w:lang w:eastAsia="es-ES" w:bidi="es-ES"/>
        </w:rPr>
      </w:pPr>
    </w:p>
    <w:p w14:paraId="72AE7C9D" w14:textId="77777777" w:rsidR="00D24371" w:rsidRDefault="00D24371" w:rsidP="00D24371">
      <w:pPr>
        <w:jc w:val="both"/>
        <w:rPr>
          <w:rFonts w:eastAsia="Times New Roman"/>
          <w:color w:val="000000"/>
          <w:sz w:val="22"/>
          <w:szCs w:val="22"/>
          <w:lang w:eastAsia="es-ES" w:bidi="es-ES"/>
        </w:rPr>
      </w:pPr>
      <w:r>
        <w:rPr>
          <w:rFonts w:eastAsia="Times New Roman"/>
          <w:color w:val="000000"/>
          <w:sz w:val="22"/>
          <w:szCs w:val="22"/>
          <w:lang w:eastAsia="es-ES" w:bidi="es-ES"/>
        </w:rPr>
        <w:t>Los avances en la meta de patrimonio cultural contribuyen a:</w:t>
      </w:r>
    </w:p>
    <w:p w14:paraId="2AEF9244" w14:textId="77777777" w:rsidR="00D24371" w:rsidRDefault="00D24371" w:rsidP="00C126ED">
      <w:pPr>
        <w:pStyle w:val="Prrafodelista"/>
        <w:numPr>
          <w:ilvl w:val="0"/>
          <w:numId w:val="33"/>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t>Identificar y poner en valor el patrimonio cultural en la ciudad</w:t>
      </w:r>
    </w:p>
    <w:p w14:paraId="43CAFEAA" w14:textId="77777777" w:rsidR="00D24371" w:rsidRDefault="00D24371" w:rsidP="00C126ED">
      <w:pPr>
        <w:pStyle w:val="Prrafodelista"/>
        <w:numPr>
          <w:ilvl w:val="0"/>
          <w:numId w:val="33"/>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lastRenderedPageBreak/>
        <w:t>Gestionar a través de políticas públicas la protección, recuperación, intervención, salvaguardia del patrimonio cultural en Bogotá</w:t>
      </w:r>
    </w:p>
    <w:p w14:paraId="5D988FEE" w14:textId="77777777" w:rsidR="00D24371" w:rsidRDefault="00D24371" w:rsidP="00C126ED">
      <w:pPr>
        <w:pStyle w:val="Prrafodelista"/>
        <w:numPr>
          <w:ilvl w:val="0"/>
          <w:numId w:val="33"/>
        </w:numPr>
        <w:spacing w:after="0" w:line="240" w:lineRule="auto"/>
        <w:ind w:left="714" w:hanging="357"/>
        <w:jc w:val="both"/>
        <w:rPr>
          <w:rFonts w:ascii="Arial" w:eastAsia="Times New Roman" w:hAnsi="Arial" w:cs="Arial"/>
          <w:lang w:val="es-ES" w:eastAsia="es-ES" w:bidi="es-ES"/>
        </w:rPr>
      </w:pPr>
      <w:r>
        <w:rPr>
          <w:rFonts w:ascii="Arial" w:eastAsia="Times New Roman" w:hAnsi="Arial" w:cs="Arial"/>
          <w:lang w:val="es-ES" w:eastAsia="es-ES" w:bidi="es-ES"/>
        </w:rPr>
        <w:t>Potencializar la apropiación social en las comunidades</w:t>
      </w:r>
    </w:p>
    <w:p w14:paraId="40D684F0" w14:textId="77777777" w:rsidR="00D24371" w:rsidRDefault="00D24371" w:rsidP="00C126ED">
      <w:pPr>
        <w:pStyle w:val="Prrafodelista"/>
        <w:numPr>
          <w:ilvl w:val="0"/>
          <w:numId w:val="33"/>
        </w:numPr>
        <w:jc w:val="both"/>
        <w:rPr>
          <w:rFonts w:ascii="Arial" w:eastAsia="Times New Roman" w:hAnsi="Arial" w:cs="Arial"/>
          <w:lang w:val="es-ES" w:eastAsia="es-ES" w:bidi="es-ES"/>
        </w:rPr>
      </w:pPr>
      <w:r>
        <w:rPr>
          <w:rFonts w:ascii="Arial" w:eastAsia="Times New Roman" w:hAnsi="Arial" w:cs="Arial"/>
          <w:lang w:val="es-ES" w:eastAsia="es-ES" w:bidi="es-ES"/>
        </w:rPr>
        <w:t>Evidenciar la importancia del patrimonio cultural como parte de la identidad en la ciudad</w:t>
      </w:r>
    </w:p>
    <w:p w14:paraId="7DCE596E" w14:textId="77777777" w:rsidR="00D24371" w:rsidRDefault="00D24371" w:rsidP="00D24371">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049BD02" w14:textId="77777777" w:rsidR="00D24371" w:rsidRDefault="00D24371" w:rsidP="00D24371">
      <w:pPr>
        <w:jc w:val="both"/>
        <w:rPr>
          <w:b/>
          <w:bCs/>
          <w:color w:val="000000"/>
          <w:sz w:val="22"/>
          <w:szCs w:val="22"/>
        </w:rPr>
      </w:pPr>
    </w:p>
    <w:p w14:paraId="57E4D842" w14:textId="77777777" w:rsidR="00D24371" w:rsidRDefault="00D24371" w:rsidP="00D24371">
      <w:pPr>
        <w:pStyle w:val="Sinespaciado"/>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6FD36DE8" w14:textId="77777777" w:rsidR="00D24371" w:rsidRDefault="00D24371" w:rsidP="00D24371">
      <w:pPr>
        <w:rPr>
          <w:b/>
          <w:bCs/>
          <w:color w:val="000000"/>
          <w:sz w:val="22"/>
          <w:szCs w:val="22"/>
          <w:u w:val="single"/>
        </w:rPr>
      </w:pPr>
    </w:p>
    <w:p w14:paraId="1D2C52D9" w14:textId="77777777" w:rsidR="00D24371" w:rsidRDefault="00D24371" w:rsidP="00D24371">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48730DB2" w14:textId="77777777" w:rsidR="00D24371" w:rsidRDefault="00D24371" w:rsidP="00D24371">
      <w:pPr>
        <w:jc w:val="both"/>
        <w:rPr>
          <w:rFonts w:eastAsia="Times New Roman"/>
          <w:color w:val="000000"/>
          <w:sz w:val="22"/>
          <w:szCs w:val="22"/>
          <w:lang w:eastAsia="es-ES" w:bidi="es-ES"/>
        </w:rPr>
      </w:pPr>
    </w:p>
    <w:p w14:paraId="00E14EB8" w14:textId="77777777" w:rsidR="00D24371" w:rsidRDefault="00D24371" w:rsidP="00D24371">
      <w:pPr>
        <w:pStyle w:val="Sinespaciado"/>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5E958F48" w14:textId="77777777" w:rsidR="00D24371" w:rsidRDefault="00D24371" w:rsidP="00D24371">
      <w:pPr>
        <w:jc w:val="both"/>
        <w:rPr>
          <w:rFonts w:eastAsia="Times New Roman"/>
          <w:color w:val="000000"/>
          <w:sz w:val="22"/>
          <w:szCs w:val="22"/>
          <w:lang w:eastAsia="es-ES" w:bidi="es-ES"/>
        </w:rPr>
      </w:pPr>
    </w:p>
    <w:p w14:paraId="2AA69DF7" w14:textId="77777777" w:rsidR="00D24371" w:rsidRDefault="00D24371" w:rsidP="00D24371">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D24371" w14:paraId="52E9C232" w14:textId="77777777" w:rsidTr="00D24371">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5506E5BF" w14:textId="77777777" w:rsidR="00D24371" w:rsidRDefault="00D24371">
            <w:pPr>
              <w:pStyle w:val="Contenidodelatabla"/>
              <w:jc w:val="center"/>
              <w:rPr>
                <w:color w:val="FFFFFF"/>
                <w:sz w:val="22"/>
                <w:szCs w:val="22"/>
              </w:rPr>
            </w:pPr>
            <w:r>
              <w:rPr>
                <w:b/>
                <w:bCs/>
                <w:color w:val="FFFFFF"/>
                <w:sz w:val="22"/>
                <w:szCs w:val="22"/>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04A8A223" w14:textId="77777777" w:rsidR="00D24371" w:rsidRDefault="00D24371">
            <w:pPr>
              <w:pStyle w:val="Contenidodelatabla"/>
              <w:jc w:val="center"/>
              <w:rPr>
                <w:color w:val="FFFFFF"/>
                <w:sz w:val="22"/>
                <w:szCs w:val="22"/>
              </w:rPr>
            </w:pPr>
            <w:r>
              <w:rPr>
                <w:b/>
                <w:bCs/>
                <w:color w:val="FFFFFF"/>
                <w:sz w:val="22"/>
                <w:szCs w:val="22"/>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5460D2B5" w14:textId="77777777" w:rsidR="00D24371" w:rsidRDefault="00D24371">
            <w:pPr>
              <w:pStyle w:val="Contenidodelatabla"/>
              <w:jc w:val="center"/>
              <w:rPr>
                <w:color w:val="FFFFFF"/>
                <w:sz w:val="22"/>
                <w:szCs w:val="22"/>
              </w:rPr>
            </w:pPr>
            <w:r>
              <w:rPr>
                <w:b/>
                <w:bCs/>
                <w:color w:val="FFFFFF"/>
                <w:sz w:val="22"/>
                <w:szCs w:val="22"/>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21805A39" w14:textId="77777777" w:rsidR="00D24371" w:rsidRDefault="00D24371">
            <w:pPr>
              <w:pStyle w:val="Contenidodelatabla"/>
              <w:jc w:val="center"/>
              <w:rPr>
                <w:color w:val="FFFFFF"/>
                <w:sz w:val="22"/>
                <w:szCs w:val="22"/>
              </w:rPr>
            </w:pPr>
            <w:r>
              <w:rPr>
                <w:b/>
                <w:bCs/>
                <w:color w:val="FFFFFF"/>
                <w:sz w:val="22"/>
                <w:szCs w:val="22"/>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541208D5" w14:textId="77777777" w:rsidR="00D24371" w:rsidRDefault="00D24371">
            <w:pPr>
              <w:pStyle w:val="Contenidodelatabla"/>
              <w:jc w:val="center"/>
              <w:rPr>
                <w:color w:val="FFFFFF"/>
                <w:sz w:val="22"/>
                <w:szCs w:val="22"/>
              </w:rPr>
            </w:pPr>
            <w:r>
              <w:rPr>
                <w:b/>
                <w:bCs/>
                <w:color w:val="FFFFFF"/>
                <w:sz w:val="22"/>
                <w:szCs w:val="22"/>
              </w:rPr>
              <w:t>% Avance</w:t>
            </w:r>
          </w:p>
        </w:tc>
      </w:tr>
      <w:tr w:rsidR="00D24371" w14:paraId="6178EE2A" w14:textId="77777777" w:rsidTr="00D24371">
        <w:tc>
          <w:tcPr>
            <w:tcW w:w="705" w:type="dxa"/>
            <w:tcBorders>
              <w:top w:val="nil"/>
              <w:left w:val="single" w:sz="2" w:space="0" w:color="000000"/>
              <w:bottom w:val="single" w:sz="2" w:space="0" w:color="000000"/>
              <w:right w:val="nil"/>
            </w:tcBorders>
            <w:vAlign w:val="center"/>
            <w:hideMark/>
          </w:tcPr>
          <w:p w14:paraId="6CCBEACD" w14:textId="77777777" w:rsidR="00D24371" w:rsidRDefault="00D24371">
            <w:pPr>
              <w:pStyle w:val="Contenidodelatabla"/>
              <w:snapToGrid w:val="0"/>
              <w:jc w:val="center"/>
              <w:rPr>
                <w:color w:val="000000"/>
                <w:sz w:val="22"/>
                <w:szCs w:val="22"/>
              </w:rPr>
            </w:pPr>
            <w:r>
              <w:rPr>
                <w:sz w:val="22"/>
                <w:szCs w:val="22"/>
              </w:rPr>
              <w:t>3</w:t>
            </w:r>
          </w:p>
        </w:tc>
        <w:tc>
          <w:tcPr>
            <w:tcW w:w="5025" w:type="dxa"/>
            <w:tcBorders>
              <w:top w:val="nil"/>
              <w:left w:val="single" w:sz="2" w:space="0" w:color="000000"/>
              <w:bottom w:val="single" w:sz="2" w:space="0" w:color="000000"/>
              <w:right w:val="nil"/>
            </w:tcBorders>
            <w:vAlign w:val="center"/>
            <w:hideMark/>
          </w:tcPr>
          <w:p w14:paraId="65FBB73A" w14:textId="77777777" w:rsidR="00D24371" w:rsidRDefault="00D24371">
            <w:pPr>
              <w:pStyle w:val="Contenidodelatabla"/>
              <w:snapToGrid w:val="0"/>
              <w:jc w:val="both"/>
              <w:rPr>
                <w:color w:val="000000"/>
                <w:sz w:val="22"/>
                <w:szCs w:val="22"/>
              </w:rPr>
            </w:pPr>
            <w:r>
              <w:rPr>
                <w:rFonts w:eastAsia="Times New Roman"/>
                <w:bCs/>
                <w:color w:val="000000"/>
                <w:kern w:val="0"/>
                <w:sz w:val="22"/>
                <w:szCs w:val="22"/>
                <w:lang w:val="es-CO" w:eastAsia="es-CO"/>
              </w:rPr>
              <w:t>Realizar 350 visitas para el seguimiento a las gestiones sobre la protección del patrimonio cultural de la ciudad.</w:t>
            </w:r>
          </w:p>
        </w:tc>
        <w:tc>
          <w:tcPr>
            <w:tcW w:w="1695" w:type="dxa"/>
            <w:tcBorders>
              <w:top w:val="nil"/>
              <w:left w:val="single" w:sz="2" w:space="0" w:color="000000"/>
              <w:bottom w:val="single" w:sz="2" w:space="0" w:color="000000"/>
              <w:right w:val="nil"/>
            </w:tcBorders>
            <w:vAlign w:val="center"/>
            <w:hideMark/>
          </w:tcPr>
          <w:p w14:paraId="04B1168C" w14:textId="77777777" w:rsidR="00D24371" w:rsidRDefault="00D24371">
            <w:pPr>
              <w:pStyle w:val="Contenidodelatabla"/>
              <w:snapToGrid w:val="0"/>
              <w:jc w:val="center"/>
              <w:rPr>
                <w:color w:val="000000"/>
                <w:sz w:val="22"/>
                <w:szCs w:val="22"/>
              </w:rPr>
            </w:pPr>
            <w:r>
              <w:rPr>
                <w:color w:val="000000"/>
                <w:sz w:val="22"/>
                <w:szCs w:val="22"/>
              </w:rPr>
              <w:t>10</w:t>
            </w:r>
          </w:p>
        </w:tc>
        <w:tc>
          <w:tcPr>
            <w:tcW w:w="1245" w:type="dxa"/>
            <w:tcBorders>
              <w:top w:val="nil"/>
              <w:left w:val="single" w:sz="2" w:space="0" w:color="000000"/>
              <w:bottom w:val="single" w:sz="2" w:space="0" w:color="000000"/>
              <w:right w:val="nil"/>
            </w:tcBorders>
            <w:vAlign w:val="center"/>
            <w:hideMark/>
          </w:tcPr>
          <w:p w14:paraId="18BAB09C" w14:textId="77777777" w:rsidR="00D24371" w:rsidRDefault="00D24371">
            <w:pPr>
              <w:pStyle w:val="Contenidodelatabla"/>
              <w:snapToGrid w:val="0"/>
              <w:jc w:val="center"/>
              <w:rPr>
                <w:color w:val="000000"/>
                <w:sz w:val="22"/>
                <w:szCs w:val="22"/>
              </w:rPr>
            </w:pPr>
            <w:r>
              <w:rPr>
                <w:color w:val="000000"/>
                <w:sz w:val="22"/>
                <w:szCs w:val="22"/>
              </w:rPr>
              <w:t>19</w:t>
            </w:r>
          </w:p>
        </w:tc>
        <w:tc>
          <w:tcPr>
            <w:tcW w:w="915" w:type="dxa"/>
            <w:tcBorders>
              <w:top w:val="nil"/>
              <w:left w:val="single" w:sz="2" w:space="0" w:color="000000"/>
              <w:bottom w:val="single" w:sz="2" w:space="0" w:color="000000"/>
              <w:right w:val="single" w:sz="2" w:space="0" w:color="000000"/>
            </w:tcBorders>
            <w:vAlign w:val="center"/>
            <w:hideMark/>
          </w:tcPr>
          <w:p w14:paraId="4D16098B" w14:textId="77777777" w:rsidR="00D24371" w:rsidRDefault="00D24371">
            <w:pPr>
              <w:pStyle w:val="Contenidodelatabla"/>
              <w:snapToGrid w:val="0"/>
              <w:jc w:val="center"/>
              <w:rPr>
                <w:color w:val="000000"/>
                <w:sz w:val="22"/>
                <w:szCs w:val="22"/>
              </w:rPr>
            </w:pPr>
            <w:r>
              <w:rPr>
                <w:color w:val="000000"/>
                <w:sz w:val="22"/>
                <w:szCs w:val="22"/>
              </w:rPr>
              <w:t>190%</w:t>
            </w:r>
          </w:p>
        </w:tc>
      </w:tr>
    </w:tbl>
    <w:p w14:paraId="7755A4D6" w14:textId="77777777" w:rsidR="00D24371" w:rsidRDefault="00D24371" w:rsidP="00D24371">
      <w:pPr>
        <w:rPr>
          <w:kern w:val="2"/>
          <w:sz w:val="22"/>
          <w:szCs w:val="22"/>
        </w:rPr>
      </w:pPr>
    </w:p>
    <w:p w14:paraId="2BA18EF1" w14:textId="77777777" w:rsidR="00D24371" w:rsidRDefault="00D24371" w:rsidP="00D24371">
      <w:pPr>
        <w:rPr>
          <w:b/>
          <w:bCs/>
          <w:sz w:val="22"/>
          <w:szCs w:val="22"/>
          <w:u w:val="single"/>
        </w:rPr>
      </w:pPr>
      <w:r>
        <w:rPr>
          <w:b/>
          <w:bCs/>
          <w:sz w:val="22"/>
          <w:szCs w:val="22"/>
          <w:u w:val="single"/>
        </w:rPr>
        <w:t>4.1 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6FF58E49" w14:textId="77777777" w:rsidR="00D24371" w:rsidRDefault="00D24371" w:rsidP="00D24371">
      <w:pPr>
        <w:tabs>
          <w:tab w:val="left" w:pos="0"/>
          <w:tab w:val="left" w:pos="720"/>
        </w:tabs>
        <w:spacing w:line="100" w:lineRule="atLeast"/>
        <w:ind w:left="720"/>
        <w:jc w:val="both"/>
        <w:rPr>
          <w:color w:val="000000"/>
          <w:sz w:val="22"/>
          <w:szCs w:val="22"/>
        </w:rPr>
      </w:pPr>
    </w:p>
    <w:p w14:paraId="3A608573"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r>
        <w:rPr>
          <w:b/>
          <w:color w:val="000000"/>
          <w:sz w:val="22"/>
          <w:szCs w:val="22"/>
        </w:rPr>
        <w:t>Avance cuatrienio: l</w:t>
      </w:r>
      <w:r>
        <w:rPr>
          <w:rFonts w:eastAsia="Times New Roman"/>
          <w:color w:val="000000"/>
          <w:sz w:val="22"/>
          <w:szCs w:val="22"/>
          <w:lang w:eastAsia="es-ES" w:bidi="es-ES"/>
        </w:rPr>
        <w:t xml:space="preserve">as visitas de seguimiento a los Bienes de Interés Cultural tienen como objetivo identificar sus características de estos, su estado de conservación, condiciones volumétricas, espaciales, de ocupación, así como las posibles intervenciones realizadas.   </w:t>
      </w:r>
    </w:p>
    <w:p w14:paraId="23EC5B3B"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p>
    <w:p w14:paraId="3D74A0BA" w14:textId="77777777" w:rsidR="00D24371" w:rsidRDefault="00D24371" w:rsidP="00D24371">
      <w:pPr>
        <w:tabs>
          <w:tab w:val="left" w:pos="0"/>
          <w:tab w:val="left" w:pos="720"/>
        </w:tabs>
        <w:spacing w:line="100" w:lineRule="atLeast"/>
        <w:jc w:val="both"/>
        <w:rPr>
          <w:rFonts w:eastAsia="Times New Roman"/>
          <w:color w:val="000000"/>
          <w:sz w:val="22"/>
          <w:szCs w:val="22"/>
          <w:lang w:eastAsia="es-ES" w:bidi="es-ES"/>
        </w:rPr>
      </w:pPr>
      <w:r>
        <w:rPr>
          <w:rFonts w:eastAsia="Times New Roman"/>
          <w:color w:val="000000"/>
          <w:sz w:val="22"/>
          <w:szCs w:val="22"/>
          <w:lang w:eastAsia="es-ES" w:bidi="es-ES"/>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En lo corrido del cuatrienio se han adelantado </w:t>
      </w:r>
      <w:r>
        <w:rPr>
          <w:rFonts w:eastAsia="Tahoma"/>
          <w:b/>
          <w:bCs/>
          <w:color w:val="000000"/>
          <w:sz w:val="22"/>
          <w:szCs w:val="22"/>
          <w:lang w:eastAsia="es-ES" w:bidi="es-ES"/>
        </w:rPr>
        <w:t>19 visitas para el seguimiento</w:t>
      </w:r>
      <w:r>
        <w:rPr>
          <w:rFonts w:eastAsia="Tahoma"/>
          <w:color w:val="000000"/>
          <w:sz w:val="22"/>
          <w:szCs w:val="22"/>
          <w:lang w:eastAsia="es-ES" w:bidi="es-ES"/>
        </w:rPr>
        <w:t xml:space="preserve"> a las gestiones sobre la protección del patrimonio cultural de la ciudad.</w:t>
      </w:r>
    </w:p>
    <w:p w14:paraId="3E46E58C" w14:textId="77777777" w:rsidR="00D24371" w:rsidRDefault="00D24371" w:rsidP="00D24371">
      <w:pPr>
        <w:tabs>
          <w:tab w:val="left" w:pos="0"/>
          <w:tab w:val="left" w:pos="720"/>
        </w:tabs>
        <w:spacing w:line="100" w:lineRule="atLeast"/>
        <w:jc w:val="both"/>
        <w:rPr>
          <w:color w:val="000000"/>
          <w:sz w:val="22"/>
          <w:szCs w:val="22"/>
        </w:rPr>
      </w:pPr>
    </w:p>
    <w:p w14:paraId="40E10DDE" w14:textId="77777777" w:rsidR="00D24371" w:rsidRDefault="00D24371" w:rsidP="00D24371">
      <w:pPr>
        <w:tabs>
          <w:tab w:val="left" w:pos="0"/>
          <w:tab w:val="left" w:pos="720"/>
        </w:tabs>
        <w:spacing w:line="100" w:lineRule="atLeast"/>
        <w:jc w:val="both"/>
        <w:rPr>
          <w:rFonts w:eastAsia="Tahoma"/>
          <w:color w:val="000000"/>
          <w:sz w:val="22"/>
          <w:szCs w:val="22"/>
          <w:lang w:eastAsia="es-ES" w:bidi="es-ES"/>
        </w:rPr>
      </w:pPr>
      <w:r>
        <w:rPr>
          <w:b/>
          <w:color w:val="000000"/>
          <w:sz w:val="22"/>
          <w:szCs w:val="22"/>
        </w:rPr>
        <w:t xml:space="preserve">Avance vigencia: </w:t>
      </w:r>
      <w:r>
        <w:rPr>
          <w:bCs/>
          <w:color w:val="000000"/>
          <w:sz w:val="22"/>
          <w:szCs w:val="22"/>
        </w:rPr>
        <w:t>d</w:t>
      </w:r>
      <w:r>
        <w:rPr>
          <w:rFonts w:eastAsia="Tahoma"/>
          <w:color w:val="000000"/>
          <w:sz w:val="22"/>
          <w:szCs w:val="22"/>
          <w:lang w:eastAsia="es-ES" w:bidi="es-ES"/>
        </w:rPr>
        <w:t>e acuerdo con la actividad de Servicio de Asistencia Técnica en asuntos patrimoniales, durante el presente trimestre se han adelantado 19 visitas para el seguimiento a las gestiones sobre la protección del patrimonio cultural de la ciudad, entre otras acciones así:</w:t>
      </w:r>
    </w:p>
    <w:p w14:paraId="14DDC79B" w14:textId="77777777" w:rsidR="00D24371" w:rsidRDefault="00D24371" w:rsidP="00D24371">
      <w:pPr>
        <w:tabs>
          <w:tab w:val="left" w:pos="0"/>
          <w:tab w:val="left" w:pos="720"/>
        </w:tabs>
        <w:spacing w:line="100" w:lineRule="atLeast"/>
        <w:jc w:val="both"/>
        <w:rPr>
          <w:i/>
          <w:iCs/>
          <w:sz w:val="20"/>
          <w:szCs w:val="20"/>
        </w:rPr>
      </w:pPr>
    </w:p>
    <w:p w14:paraId="13D42BE7" w14:textId="77777777" w:rsidR="001C05B3" w:rsidRDefault="001C05B3" w:rsidP="00D24371">
      <w:pPr>
        <w:rPr>
          <w:sz w:val="22"/>
          <w:szCs w:val="22"/>
        </w:rPr>
      </w:pPr>
    </w:p>
    <w:p w14:paraId="4EF9FE15" w14:textId="77777777" w:rsidR="001C05B3" w:rsidRDefault="001C05B3" w:rsidP="00D24371">
      <w:pPr>
        <w:rPr>
          <w:sz w:val="22"/>
          <w:szCs w:val="22"/>
        </w:rPr>
      </w:pPr>
    </w:p>
    <w:p w14:paraId="1B3F4380" w14:textId="4DA50692" w:rsidR="00D24371" w:rsidRDefault="00D24371" w:rsidP="00D24371">
      <w:pPr>
        <w:rPr>
          <w:sz w:val="22"/>
          <w:szCs w:val="22"/>
        </w:rPr>
      </w:pPr>
      <w:r>
        <w:rPr>
          <w:noProof/>
          <w:lang w:val="es-CO" w:eastAsia="es-CO"/>
        </w:rPr>
        <w:lastRenderedPageBreak/>
        <w:drawing>
          <wp:anchor distT="0" distB="0" distL="114300" distR="114300" simplePos="0" relativeHeight="251659776" behindDoc="1" locked="0" layoutInCell="1" allowOverlap="1" wp14:anchorId="7F177EFC" wp14:editId="3AEB5897">
            <wp:simplePos x="0" y="0"/>
            <wp:positionH relativeFrom="margin">
              <wp:align>center</wp:align>
            </wp:positionH>
            <wp:positionV relativeFrom="paragraph">
              <wp:posOffset>10160</wp:posOffset>
            </wp:positionV>
            <wp:extent cx="5000625" cy="1369695"/>
            <wp:effectExtent l="0" t="0" r="9525" b="190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0">
                      <a:extLst>
                        <a:ext uri="{28A0092B-C50C-407E-A947-70E740481C1C}">
                          <a14:useLocalDpi xmlns:a14="http://schemas.microsoft.com/office/drawing/2010/main" val="0"/>
                        </a:ext>
                      </a:extLst>
                    </a:blip>
                    <a:srcRect l="5621" t="56848" r="5798"/>
                    <a:stretch>
                      <a:fillRect/>
                    </a:stretch>
                  </pic:blipFill>
                  <pic:spPr bwMode="auto">
                    <a:xfrm>
                      <a:off x="0" y="0"/>
                      <a:ext cx="5000625" cy="1369695"/>
                    </a:xfrm>
                    <a:prstGeom prst="rect">
                      <a:avLst/>
                    </a:prstGeom>
                    <a:noFill/>
                  </pic:spPr>
                </pic:pic>
              </a:graphicData>
            </a:graphic>
            <wp14:sizeRelH relativeFrom="margin">
              <wp14:pctWidth>0</wp14:pctWidth>
            </wp14:sizeRelH>
            <wp14:sizeRelV relativeFrom="margin">
              <wp14:pctHeight>0</wp14:pctHeight>
            </wp14:sizeRelV>
          </wp:anchor>
        </w:drawing>
      </w:r>
    </w:p>
    <w:p w14:paraId="650D5632" w14:textId="77777777" w:rsidR="00D24371" w:rsidRDefault="00D24371" w:rsidP="00D24371">
      <w:pPr>
        <w:rPr>
          <w:sz w:val="22"/>
          <w:szCs w:val="22"/>
        </w:rPr>
      </w:pPr>
    </w:p>
    <w:p w14:paraId="65B09197" w14:textId="77777777" w:rsidR="001C05B3" w:rsidRDefault="001C05B3" w:rsidP="00D24371">
      <w:pPr>
        <w:rPr>
          <w:sz w:val="22"/>
          <w:szCs w:val="22"/>
        </w:rPr>
      </w:pPr>
    </w:p>
    <w:p w14:paraId="1F7C0AD1" w14:textId="77777777" w:rsidR="001C05B3" w:rsidRDefault="001C05B3" w:rsidP="00D24371">
      <w:pPr>
        <w:rPr>
          <w:sz w:val="22"/>
          <w:szCs w:val="22"/>
        </w:rPr>
      </w:pPr>
    </w:p>
    <w:p w14:paraId="484701EE" w14:textId="77777777" w:rsidR="001C05B3" w:rsidRDefault="001C05B3" w:rsidP="00D24371">
      <w:pPr>
        <w:rPr>
          <w:sz w:val="22"/>
          <w:szCs w:val="22"/>
        </w:rPr>
      </w:pPr>
    </w:p>
    <w:p w14:paraId="199F1AB7" w14:textId="77777777" w:rsidR="001C05B3" w:rsidRDefault="001C05B3" w:rsidP="00D24371">
      <w:pPr>
        <w:rPr>
          <w:sz w:val="22"/>
          <w:szCs w:val="22"/>
        </w:rPr>
      </w:pPr>
    </w:p>
    <w:p w14:paraId="6B8CC6DC" w14:textId="77777777" w:rsidR="001C05B3" w:rsidRDefault="001C05B3" w:rsidP="00D24371">
      <w:pPr>
        <w:rPr>
          <w:sz w:val="22"/>
          <w:szCs w:val="22"/>
        </w:rPr>
      </w:pPr>
    </w:p>
    <w:p w14:paraId="621FE6DC" w14:textId="77777777" w:rsidR="001C05B3" w:rsidRDefault="001C05B3" w:rsidP="00D24371">
      <w:pPr>
        <w:rPr>
          <w:sz w:val="22"/>
          <w:szCs w:val="22"/>
        </w:rPr>
      </w:pPr>
    </w:p>
    <w:p w14:paraId="7D0A06D7" w14:textId="77777777" w:rsidR="001C05B3" w:rsidRDefault="001C05B3" w:rsidP="00D24371">
      <w:pPr>
        <w:rPr>
          <w:sz w:val="22"/>
          <w:szCs w:val="22"/>
        </w:rPr>
      </w:pPr>
    </w:p>
    <w:p w14:paraId="4BB0AE0E" w14:textId="04B5615E" w:rsidR="00D24371" w:rsidRDefault="00D24371" w:rsidP="00D24371">
      <w:pPr>
        <w:rPr>
          <w:sz w:val="22"/>
          <w:szCs w:val="22"/>
        </w:rPr>
      </w:pPr>
      <w:r>
        <w:rPr>
          <w:sz w:val="22"/>
          <w:szCs w:val="22"/>
        </w:rPr>
        <w:t>El siguiente registro fotográfico evidencia algunos de los inmuebles visitados y su estado de conservación:</w:t>
      </w:r>
    </w:p>
    <w:p w14:paraId="54122C85" w14:textId="77777777" w:rsidR="00D24371" w:rsidRDefault="00D24371" w:rsidP="00D24371">
      <w:pPr>
        <w:rPr>
          <w:sz w:val="22"/>
          <w:szCs w:val="22"/>
        </w:rPr>
      </w:pPr>
    </w:p>
    <w:p w14:paraId="5842D790" w14:textId="2CC85605" w:rsidR="00D24371" w:rsidRDefault="00D24371" w:rsidP="00D24371">
      <w:pPr>
        <w:rPr>
          <w:noProof/>
          <w:sz w:val="22"/>
          <w:szCs w:val="22"/>
        </w:rPr>
      </w:pPr>
      <w:r>
        <w:rPr>
          <w:noProof/>
          <w:sz w:val="22"/>
          <w:szCs w:val="22"/>
          <w:lang w:val="es-CO" w:eastAsia="es-CO"/>
        </w:rPr>
        <w:drawing>
          <wp:inline distT="0" distB="0" distL="0" distR="0" wp14:anchorId="6D86EA7D" wp14:editId="503F7069">
            <wp:extent cx="5833110" cy="272732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1" cstate="print">
                      <a:extLst>
                        <a:ext uri="{28A0092B-C50C-407E-A947-70E740481C1C}">
                          <a14:useLocalDpi xmlns:a14="http://schemas.microsoft.com/office/drawing/2010/main" val="0"/>
                        </a:ext>
                      </a:extLst>
                    </a:blip>
                    <a:srcRect t="4480" r="4848" b="16275"/>
                    <a:stretch>
                      <a:fillRect/>
                    </a:stretch>
                  </pic:blipFill>
                  <pic:spPr bwMode="auto">
                    <a:xfrm>
                      <a:off x="0" y="0"/>
                      <a:ext cx="5833110" cy="2727325"/>
                    </a:xfrm>
                    <a:prstGeom prst="rect">
                      <a:avLst/>
                    </a:prstGeom>
                    <a:noFill/>
                    <a:ln>
                      <a:noFill/>
                    </a:ln>
                  </pic:spPr>
                </pic:pic>
              </a:graphicData>
            </a:graphic>
          </wp:inline>
        </w:drawing>
      </w:r>
    </w:p>
    <w:p w14:paraId="175482B6" w14:textId="77777777" w:rsidR="00D24371" w:rsidRDefault="00D24371" w:rsidP="00D24371">
      <w:pPr>
        <w:rPr>
          <w:sz w:val="22"/>
          <w:szCs w:val="22"/>
        </w:rPr>
      </w:pPr>
    </w:p>
    <w:p w14:paraId="1ECE8FC6" w14:textId="77777777" w:rsidR="00D24371" w:rsidRDefault="00D24371" w:rsidP="00D24371">
      <w:pPr>
        <w:jc w:val="both"/>
        <w:rPr>
          <w:color w:val="000000"/>
          <w:sz w:val="22"/>
          <w:szCs w:val="22"/>
        </w:rPr>
      </w:pPr>
      <w:r>
        <w:rPr>
          <w:color w:val="000000"/>
          <w:sz w:val="22"/>
          <w:szCs w:val="22"/>
        </w:rPr>
        <w:t>Este tipo de visitas evidencia, aspectos como el uso del suelo, intervenciones recientes realizadas, las posibles aprobaciones tramitadas y cuando esto no sucede, es necesario tomar las medidas preventivas de suspensión de obra, para evitar con esto, evitar que se sigan afectando los valores patrimoniales de estos inmuebles.</w:t>
      </w:r>
    </w:p>
    <w:p w14:paraId="756E5F37" w14:textId="77777777" w:rsidR="00D24371" w:rsidRDefault="00D24371" w:rsidP="00D24371">
      <w:pPr>
        <w:jc w:val="both"/>
        <w:rPr>
          <w:color w:val="000000"/>
          <w:sz w:val="22"/>
          <w:szCs w:val="22"/>
        </w:rPr>
      </w:pPr>
    </w:p>
    <w:p w14:paraId="2647BB57" w14:textId="77777777" w:rsidR="00D24371" w:rsidRDefault="00D24371" w:rsidP="00D24371">
      <w:pPr>
        <w:jc w:val="both"/>
        <w:rPr>
          <w:rFonts w:eastAsia="Arial"/>
          <w:bCs/>
          <w:color w:val="000000"/>
          <w:sz w:val="22"/>
          <w:szCs w:val="22"/>
          <w:lang w:eastAsia="ar-SA"/>
        </w:rPr>
      </w:pPr>
      <w:r>
        <w:rPr>
          <w:rFonts w:eastAsia="Arial"/>
          <w:bCs/>
          <w:color w:val="000000"/>
          <w:sz w:val="22"/>
          <w:szCs w:val="22"/>
          <w:lang w:eastAsia="ar-SA"/>
        </w:rPr>
        <w:t>De igual manera, se presenta el consolidado de las solicitudes recibidas relacionadas con el Decreto 070 de 2015, que corresponde a las siguientes gestiones: Actualización LICBIC 2 (2), Declaratorias BIC 155 (154), Auto de Trámite 1 (1), Recursos de Reposición 4 (0), Trámite PEMP 1 (0), Fichas de Valoración Individual 8 (8), Asignación Categoría de Intervención 1 (1), Derogatoria 1 (1), Procedimiento LICBIC 1 (1)</w:t>
      </w:r>
      <w:r>
        <w:rPr>
          <w:rStyle w:val="Refdenotaalpie"/>
          <w:rFonts w:eastAsia="Arial"/>
          <w:bCs/>
          <w:color w:val="000000"/>
          <w:lang w:eastAsia="ar-SA"/>
        </w:rPr>
        <w:footnoteReference w:id="3"/>
      </w:r>
      <w:r>
        <w:rPr>
          <w:rFonts w:eastAsia="Arial"/>
          <w:bCs/>
          <w:color w:val="000000"/>
          <w:sz w:val="22"/>
          <w:szCs w:val="22"/>
          <w:lang w:eastAsia="ar-SA"/>
        </w:rPr>
        <w:t>, que se registra en el siguiente cuadro:</w:t>
      </w:r>
    </w:p>
    <w:p w14:paraId="28EAC3E9" w14:textId="77777777" w:rsidR="00D24371" w:rsidRDefault="00D24371" w:rsidP="00D24371">
      <w:pPr>
        <w:jc w:val="both"/>
        <w:rPr>
          <w:rFonts w:eastAsia="Arial"/>
          <w:bCs/>
          <w:color w:val="000000"/>
          <w:sz w:val="22"/>
          <w:szCs w:val="22"/>
          <w:lang w:eastAsia="ar-SA"/>
        </w:rPr>
      </w:pPr>
    </w:p>
    <w:p w14:paraId="516A8A2D" w14:textId="49181F9B" w:rsidR="00D24371" w:rsidRDefault="00D24371" w:rsidP="00D24371">
      <w:pPr>
        <w:jc w:val="center"/>
        <w:rPr>
          <w:rFonts w:eastAsia="Arial"/>
          <w:bCs/>
          <w:color w:val="000000"/>
          <w:sz w:val="22"/>
          <w:szCs w:val="22"/>
          <w:lang w:eastAsia="ar-SA"/>
        </w:rPr>
      </w:pPr>
      <w:r>
        <w:rPr>
          <w:rFonts w:eastAsia="Arial"/>
          <w:noProof/>
          <w:color w:val="000000"/>
          <w:sz w:val="22"/>
          <w:szCs w:val="22"/>
          <w:lang w:val="es-CO" w:eastAsia="es-CO"/>
        </w:rPr>
        <w:lastRenderedPageBreak/>
        <w:drawing>
          <wp:inline distT="0" distB="0" distL="0" distR="0" wp14:anchorId="6BDEB957" wp14:editId="5FC9503D">
            <wp:extent cx="4098925" cy="2317750"/>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8925" cy="2317750"/>
                    </a:xfrm>
                    <a:prstGeom prst="rect">
                      <a:avLst/>
                    </a:prstGeom>
                    <a:noFill/>
                    <a:ln>
                      <a:noFill/>
                    </a:ln>
                  </pic:spPr>
                </pic:pic>
              </a:graphicData>
            </a:graphic>
          </wp:inline>
        </w:drawing>
      </w:r>
    </w:p>
    <w:p w14:paraId="7F43B397" w14:textId="77777777" w:rsidR="00D24371" w:rsidRDefault="00D24371" w:rsidP="00D24371">
      <w:pPr>
        <w:jc w:val="center"/>
        <w:rPr>
          <w:rFonts w:eastAsia="Arial"/>
          <w:bCs/>
          <w:i/>
          <w:iCs/>
          <w:color w:val="000000"/>
          <w:sz w:val="16"/>
          <w:szCs w:val="16"/>
          <w:lang w:eastAsia="ar-SA"/>
        </w:rPr>
      </w:pPr>
      <w:r>
        <w:rPr>
          <w:rFonts w:eastAsia="Arial"/>
          <w:bCs/>
          <w:i/>
          <w:iCs/>
          <w:color w:val="000000"/>
          <w:sz w:val="16"/>
          <w:szCs w:val="16"/>
          <w:lang w:eastAsia="ar-SA"/>
        </w:rPr>
        <w:t>Consolidado gestiones adelantadas durante 2020, en el marco de las funciones asignadas por el Decreto 070 de 2015</w:t>
      </w:r>
    </w:p>
    <w:p w14:paraId="634DA07D" w14:textId="77777777" w:rsidR="00D24371" w:rsidRDefault="00D24371" w:rsidP="00D24371">
      <w:pPr>
        <w:jc w:val="both"/>
        <w:rPr>
          <w:rFonts w:eastAsia="Arial"/>
          <w:bCs/>
          <w:color w:val="000000"/>
          <w:sz w:val="22"/>
          <w:szCs w:val="22"/>
          <w:lang w:eastAsia="ar-SA"/>
        </w:rPr>
      </w:pPr>
    </w:p>
    <w:p w14:paraId="3412C655" w14:textId="77777777" w:rsidR="00D24371" w:rsidRDefault="00D24371" w:rsidP="00D24371">
      <w:pPr>
        <w:jc w:val="both"/>
        <w:rPr>
          <w:rFonts w:eastAsia="Arial"/>
          <w:bCs/>
          <w:color w:val="000000"/>
          <w:sz w:val="22"/>
          <w:szCs w:val="22"/>
          <w:lang w:eastAsia="ar-SA"/>
        </w:rPr>
      </w:pPr>
      <w:r>
        <w:rPr>
          <w:rFonts w:eastAsia="Arial"/>
          <w:bCs/>
          <w:color w:val="000000"/>
          <w:sz w:val="22"/>
          <w:szCs w:val="22"/>
          <w:lang w:eastAsia="ar-SA"/>
        </w:rPr>
        <w:t>Con relación a las gestiones relacionadas con el control urbano que se ejerce por comportamientos contrarios a la protección del patrimonio cultural, el siguiente consolidado evidencia la gestión realizada durante 2020:</w:t>
      </w:r>
    </w:p>
    <w:p w14:paraId="4F4F8C6F" w14:textId="77777777" w:rsidR="00D24371" w:rsidRDefault="00D24371" w:rsidP="00D24371">
      <w:pPr>
        <w:jc w:val="both"/>
        <w:rPr>
          <w:rFonts w:eastAsia="Arial"/>
          <w:bCs/>
          <w:color w:val="000000"/>
          <w:sz w:val="22"/>
          <w:szCs w:val="22"/>
          <w:lang w:eastAsia="ar-SA"/>
        </w:rPr>
      </w:pPr>
    </w:p>
    <w:p w14:paraId="39CB6B32" w14:textId="3E668D22" w:rsidR="00D24371" w:rsidRDefault="00D24371" w:rsidP="00D24371">
      <w:pPr>
        <w:jc w:val="center"/>
        <w:rPr>
          <w:rFonts w:eastAsia="Arial"/>
          <w:bCs/>
          <w:color w:val="000000"/>
          <w:sz w:val="22"/>
          <w:szCs w:val="22"/>
          <w:lang w:eastAsia="ar-SA"/>
        </w:rPr>
      </w:pPr>
      <w:r>
        <w:rPr>
          <w:noProof/>
          <w:lang w:val="es-CO" w:eastAsia="es-CO"/>
        </w:rPr>
        <w:drawing>
          <wp:inline distT="0" distB="0" distL="0" distR="0" wp14:anchorId="5A79293A" wp14:editId="3E5783C2">
            <wp:extent cx="4147185" cy="2509520"/>
            <wp:effectExtent l="0" t="0" r="5715" b="5080"/>
            <wp:docPr id="36" name="Gráfico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BDC3415" w14:textId="77777777" w:rsidR="00D24371" w:rsidRDefault="00D24371" w:rsidP="00D24371">
      <w:pPr>
        <w:jc w:val="center"/>
        <w:rPr>
          <w:rFonts w:eastAsia="Arial"/>
          <w:bCs/>
          <w:i/>
          <w:iCs/>
          <w:color w:val="000000"/>
          <w:sz w:val="16"/>
          <w:szCs w:val="16"/>
          <w:lang w:eastAsia="ar-SA"/>
        </w:rPr>
      </w:pPr>
      <w:r>
        <w:rPr>
          <w:rFonts w:eastAsia="Arial"/>
          <w:bCs/>
          <w:i/>
          <w:iCs/>
          <w:color w:val="000000"/>
          <w:sz w:val="16"/>
          <w:szCs w:val="16"/>
          <w:lang w:eastAsia="ar-SA"/>
        </w:rPr>
        <w:t>Consolidad de los actos administrativos expedidos durante 2020, en el marco de la Ley 1801 de 2016</w:t>
      </w:r>
    </w:p>
    <w:p w14:paraId="59C6D814" w14:textId="77777777" w:rsidR="00D24371" w:rsidRDefault="00D24371" w:rsidP="00D24371">
      <w:pPr>
        <w:jc w:val="both"/>
        <w:rPr>
          <w:color w:val="000000"/>
          <w:sz w:val="22"/>
          <w:szCs w:val="22"/>
        </w:rPr>
      </w:pPr>
    </w:p>
    <w:p w14:paraId="3C5C57EC" w14:textId="77777777" w:rsidR="00D24371" w:rsidRDefault="00D24371" w:rsidP="00D24371">
      <w:pPr>
        <w:rPr>
          <w:sz w:val="22"/>
          <w:szCs w:val="22"/>
        </w:rPr>
      </w:pPr>
    </w:p>
    <w:p w14:paraId="3DA5DEB6" w14:textId="77777777" w:rsidR="00D24371" w:rsidRDefault="00D24371" w:rsidP="00D24371">
      <w:pPr>
        <w:rPr>
          <w:b/>
          <w:bCs/>
          <w:sz w:val="22"/>
          <w:szCs w:val="22"/>
          <w:u w:val="single"/>
        </w:rPr>
      </w:pPr>
      <w:r>
        <w:rPr>
          <w:b/>
          <w:bCs/>
          <w:sz w:val="22"/>
          <w:szCs w:val="22"/>
          <w:u w:val="single"/>
        </w:rPr>
        <w:t>4.2 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1F5DCE20" w14:textId="77777777" w:rsidR="00D24371" w:rsidRDefault="00D24371" w:rsidP="00D24371">
      <w:pPr>
        <w:rPr>
          <w:b/>
          <w:bCs/>
          <w:sz w:val="22"/>
          <w:szCs w:val="22"/>
          <w:u w:val="single"/>
        </w:rPr>
      </w:pPr>
    </w:p>
    <w:p w14:paraId="6CB96B94" w14:textId="77777777" w:rsidR="00D24371" w:rsidRDefault="00D24371" w:rsidP="00D24371">
      <w:pPr>
        <w:jc w:val="both"/>
        <w:rPr>
          <w:rFonts w:eastAsia="Tahoma"/>
          <w:i/>
          <w:iCs/>
          <w:color w:val="000000"/>
          <w:sz w:val="20"/>
          <w:szCs w:val="20"/>
          <w:lang w:eastAsia="es-ES" w:bidi="es-ES"/>
        </w:rPr>
      </w:pPr>
      <w:r>
        <w:rPr>
          <w:rFonts w:eastAsia="Tahoma"/>
          <w:color w:val="000000"/>
          <w:sz w:val="22"/>
          <w:szCs w:val="22"/>
          <w:lang w:eastAsia="es-ES" w:bidi="es-ES"/>
        </w:rPr>
        <w:t>A la fecha no se han identificado retrasos en la ejecución de esta meta</w:t>
      </w:r>
      <w:r>
        <w:rPr>
          <w:rFonts w:eastAsia="Tahoma"/>
          <w:i/>
          <w:iCs/>
          <w:color w:val="000000"/>
          <w:sz w:val="20"/>
          <w:szCs w:val="20"/>
          <w:lang w:eastAsia="es-ES" w:bidi="es-ES"/>
        </w:rPr>
        <w:t>.</w:t>
      </w:r>
    </w:p>
    <w:p w14:paraId="2060F152" w14:textId="77777777" w:rsidR="00D24371" w:rsidRDefault="00D24371" w:rsidP="00D24371">
      <w:pPr>
        <w:jc w:val="both"/>
        <w:rPr>
          <w:sz w:val="22"/>
          <w:szCs w:val="22"/>
        </w:rPr>
      </w:pPr>
    </w:p>
    <w:p w14:paraId="4216A7A3" w14:textId="77777777" w:rsidR="00D24371" w:rsidRDefault="00D24371" w:rsidP="00D24371">
      <w:pPr>
        <w:rPr>
          <w:b/>
          <w:bCs/>
          <w:sz w:val="22"/>
          <w:szCs w:val="22"/>
          <w:u w:val="single"/>
        </w:rPr>
      </w:pPr>
      <w:r>
        <w:rPr>
          <w:b/>
          <w:bCs/>
          <w:sz w:val="22"/>
          <w:szCs w:val="22"/>
          <w:u w:val="single"/>
        </w:rPr>
        <w:lastRenderedPageBreak/>
        <w:t>4.3 Beneficios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A29F1AD" w14:textId="77777777" w:rsidR="00D24371" w:rsidRDefault="00D24371" w:rsidP="00D24371">
      <w:pPr>
        <w:jc w:val="both"/>
        <w:rPr>
          <w:b/>
          <w:bCs/>
          <w:sz w:val="22"/>
          <w:szCs w:val="22"/>
          <w:u w:val="single"/>
        </w:rPr>
      </w:pPr>
    </w:p>
    <w:p w14:paraId="36297568" w14:textId="77777777" w:rsidR="00D24371" w:rsidRDefault="00D24371" w:rsidP="00D24371">
      <w:pPr>
        <w:jc w:val="both"/>
        <w:rPr>
          <w:sz w:val="22"/>
          <w:szCs w:val="22"/>
        </w:rPr>
      </w:pPr>
      <w:r>
        <w:rPr>
          <w:rFonts w:eastAsia="Times New Roman"/>
          <w:color w:val="000000"/>
          <w:sz w:val="22"/>
          <w:szCs w:val="22"/>
          <w:lang w:eastAsia="es-ES" w:bidi="es-ES"/>
        </w:rPr>
        <w:t xml:space="preserve">Las visitas realizadas a los inmuebles de interés cultural permiten la documentación de cada uno de ellos y a futuro, el registro de las condiciones de las distintas categorías de intervención de éstos, la caracterización de estos y su entorno inmediato que contribuyan en su protección y puesta en valor. </w:t>
      </w:r>
    </w:p>
    <w:p w14:paraId="6F89DE7C" w14:textId="77777777" w:rsidR="00D24371" w:rsidRDefault="00D24371" w:rsidP="00D24371">
      <w:pPr>
        <w:jc w:val="both"/>
        <w:rPr>
          <w:rFonts w:eastAsia="Arial"/>
          <w:b/>
          <w:bCs/>
          <w:color w:val="000000"/>
          <w:sz w:val="22"/>
          <w:szCs w:val="22"/>
        </w:rPr>
      </w:pPr>
    </w:p>
    <w:p w14:paraId="22D8C32D" w14:textId="77777777" w:rsidR="00D24371" w:rsidRDefault="00D24371" w:rsidP="00D24371">
      <w:pPr>
        <w:rPr>
          <w:b/>
          <w:bCs/>
          <w:sz w:val="22"/>
          <w:szCs w:val="22"/>
          <w:u w:val="single"/>
        </w:rPr>
      </w:pPr>
      <w:r>
        <w:rPr>
          <w:b/>
          <w:bCs/>
          <w:sz w:val="22"/>
          <w:szCs w:val="22"/>
          <w:u w:val="single"/>
        </w:rPr>
        <w:t>4.4 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70C455A2" w14:textId="77777777" w:rsidR="00D24371" w:rsidRDefault="00D24371" w:rsidP="00D24371">
      <w:pPr>
        <w:jc w:val="both"/>
        <w:rPr>
          <w:b/>
          <w:bCs/>
          <w:color w:val="000000"/>
          <w:sz w:val="22"/>
          <w:szCs w:val="22"/>
        </w:rPr>
      </w:pPr>
    </w:p>
    <w:p w14:paraId="37162236" w14:textId="77777777" w:rsidR="00D24371" w:rsidRDefault="00D24371" w:rsidP="00D24371">
      <w:pPr>
        <w:pStyle w:val="Sinespaciado"/>
        <w:jc w:val="both"/>
        <w:rPr>
          <w:sz w:val="22"/>
          <w:szCs w:val="22"/>
        </w:rPr>
      </w:pPr>
      <w:r>
        <w:rPr>
          <w:sz w:val="22"/>
          <w:szCs w:val="22"/>
        </w:rPr>
        <w:t xml:space="preserve">Teniendo en cuenta que se trata de un tema de reconocimiento y valoración del Patrimonio material e inmaterial, se debe entender que este tipo de procesos benefician a los diferentes grupos poblacionales en la ciudad de Bogotá.  </w:t>
      </w:r>
    </w:p>
    <w:p w14:paraId="672B3CEB" w14:textId="77777777" w:rsidR="00D24371" w:rsidRDefault="00D24371" w:rsidP="00D24371">
      <w:pPr>
        <w:rPr>
          <w:b/>
          <w:bCs/>
          <w:color w:val="000000"/>
          <w:sz w:val="22"/>
          <w:szCs w:val="22"/>
          <w:u w:val="single"/>
        </w:rPr>
      </w:pPr>
    </w:p>
    <w:p w14:paraId="00CCF245" w14:textId="77777777" w:rsidR="00D24371" w:rsidRDefault="00D24371" w:rsidP="00D24371">
      <w:pPr>
        <w:rPr>
          <w:b/>
          <w:bCs/>
          <w:sz w:val="22"/>
          <w:szCs w:val="22"/>
          <w:u w:val="single"/>
        </w:rPr>
      </w:pPr>
      <w:r>
        <w:rPr>
          <w:b/>
          <w:bCs/>
          <w:sz w:val="22"/>
          <w:szCs w:val="22"/>
          <w:u w:val="single"/>
        </w:rPr>
        <w:t>4.5 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14:paraId="5176EDF3" w14:textId="77777777" w:rsidR="00D24371" w:rsidRDefault="00D24371" w:rsidP="00D24371">
      <w:pPr>
        <w:jc w:val="both"/>
        <w:rPr>
          <w:rFonts w:eastAsia="Times New Roman"/>
          <w:color w:val="000000"/>
          <w:sz w:val="22"/>
          <w:szCs w:val="22"/>
          <w:lang w:eastAsia="es-ES" w:bidi="es-ES"/>
        </w:rPr>
      </w:pPr>
    </w:p>
    <w:p w14:paraId="5A93558C" w14:textId="77777777" w:rsidR="00D24371" w:rsidRDefault="00D24371" w:rsidP="00D24371">
      <w:pPr>
        <w:pStyle w:val="Sinespaciado"/>
        <w:jc w:val="both"/>
        <w:rPr>
          <w:sz w:val="22"/>
          <w:szCs w:val="22"/>
        </w:rPr>
      </w:pPr>
      <w:r>
        <w:rPr>
          <w:sz w:val="22"/>
          <w:szCs w:val="22"/>
        </w:rPr>
        <w:t xml:space="preserve">Teniendo en cuenta que se trata de un tema reconocimiento y valoración del Patrimonio, se debe entender que este tipo de procesos benefician a la población de la ciudad en todas las localidades de la ciudad. </w:t>
      </w:r>
    </w:p>
    <w:p w14:paraId="78815C54" w14:textId="76B4A7E2" w:rsidR="00250AEE" w:rsidRPr="00250AEE" w:rsidRDefault="00D24371" w:rsidP="00D24371">
      <w:pPr>
        <w:suppressAutoHyphens w:val="0"/>
        <w:jc w:val="both"/>
        <w:rPr>
          <w:kern w:val="2"/>
          <w:sz w:val="22"/>
          <w:szCs w:val="22"/>
          <w:lang w:val="es-419"/>
        </w:rPr>
      </w:pPr>
      <w:r w:rsidRPr="00250AEE">
        <w:rPr>
          <w:kern w:val="2"/>
          <w:sz w:val="22"/>
          <w:szCs w:val="22"/>
          <w:lang w:val="es-419"/>
        </w:rPr>
        <w:t xml:space="preserve"> </w:t>
      </w:r>
    </w:p>
    <w:p w14:paraId="6EC9572D" w14:textId="77777777" w:rsidR="0056226D" w:rsidRPr="00250AEE" w:rsidRDefault="0056226D" w:rsidP="0056226D">
      <w:pPr>
        <w:jc w:val="both"/>
        <w:rPr>
          <w:sz w:val="22"/>
          <w:szCs w:val="22"/>
        </w:rPr>
      </w:pPr>
    </w:p>
    <w:p w14:paraId="2AD310F0" w14:textId="77777777" w:rsidR="00835E99" w:rsidRPr="00250AEE" w:rsidRDefault="00835E99" w:rsidP="00835E99">
      <w:pPr>
        <w:jc w:val="both"/>
        <w:rPr>
          <w:sz w:val="22"/>
          <w:szCs w:val="22"/>
        </w:rPr>
      </w:pPr>
    </w:p>
    <w:p w14:paraId="7E3D8500" w14:textId="77777777" w:rsidR="00835E99" w:rsidRPr="00250AEE" w:rsidRDefault="00835E99" w:rsidP="00835E99">
      <w:pPr>
        <w:jc w:val="both"/>
        <w:rPr>
          <w:color w:val="000000"/>
          <w:sz w:val="22"/>
          <w:szCs w:val="22"/>
        </w:rPr>
      </w:pPr>
    </w:p>
    <w:p w14:paraId="19244B96" w14:textId="77777777" w:rsidR="00835E99" w:rsidRPr="00250AEE" w:rsidRDefault="00835E99" w:rsidP="00835E99">
      <w:pPr>
        <w:rPr>
          <w:sz w:val="22"/>
          <w:szCs w:val="22"/>
        </w:rPr>
      </w:pPr>
    </w:p>
    <w:p w14:paraId="20747344" w14:textId="77777777" w:rsidR="00292360" w:rsidRPr="00250AEE" w:rsidRDefault="00292360">
      <w:pPr>
        <w:jc w:val="both"/>
        <w:rPr>
          <w:sz w:val="22"/>
          <w:szCs w:val="22"/>
        </w:rPr>
      </w:pPr>
    </w:p>
    <w:sectPr w:rsidR="00292360" w:rsidRPr="00250AEE">
      <w:headerReference w:type="default" r:id="rId84"/>
      <w:pgSz w:w="12240" w:h="15840"/>
      <w:pgMar w:top="2962" w:right="1140" w:bottom="1818" w:left="1450" w:header="143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20C21D" w14:textId="77777777" w:rsidR="00C126ED" w:rsidRDefault="00C126ED">
      <w:r>
        <w:separator/>
      </w:r>
    </w:p>
  </w:endnote>
  <w:endnote w:type="continuationSeparator" w:id="0">
    <w:p w14:paraId="7739DF37" w14:textId="77777777" w:rsidR="00C126ED" w:rsidRDefault="00C126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DejaVu Sans">
    <w:altName w:val="Sylfaen"/>
    <w:charset w:val="00"/>
    <w:family w:val="swiss"/>
    <w:pitch w:val="variable"/>
    <w:sig w:usb0="E7002EFF" w:usb1="D200FDFF" w:usb2="0A24602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Lohit Hindi">
    <w:altName w:val="Times New Roman"/>
    <w:charset w:val="00"/>
    <w:family w:val="auto"/>
    <w:pitch w:val="default"/>
  </w:font>
  <w:font w:name="OpenSymbol">
    <w:altName w:val="Times New Roman"/>
    <w:charset w:val="00"/>
    <w:family w:val="roman"/>
    <w:pitch w:val="variable"/>
  </w:font>
  <w:font w:name="DejaVu Sans Mono">
    <w:charset w:val="00"/>
    <w:family w:val="modern"/>
    <w:pitch w:val="fixed"/>
    <w:sig w:usb0="E70026FF"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Roboto">
    <w:altName w:val="Arial"/>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063261" w14:textId="77777777" w:rsidR="00C126ED" w:rsidRDefault="00C126ED">
      <w:r>
        <w:separator/>
      </w:r>
    </w:p>
  </w:footnote>
  <w:footnote w:type="continuationSeparator" w:id="0">
    <w:p w14:paraId="3BAE184F" w14:textId="77777777" w:rsidR="00C126ED" w:rsidRDefault="00C126ED">
      <w:r>
        <w:continuationSeparator/>
      </w:r>
    </w:p>
  </w:footnote>
  <w:footnote w:id="1">
    <w:p w14:paraId="0CEC7165" w14:textId="77777777" w:rsidR="00CE6AE9" w:rsidRDefault="00CE6AE9" w:rsidP="00250AEE">
      <w:pPr>
        <w:pStyle w:val="Textonotapie"/>
      </w:pPr>
      <w:r>
        <w:rPr>
          <w:rStyle w:val="Refdenotaalpie"/>
        </w:rPr>
        <w:footnoteRef/>
      </w:r>
      <w:r>
        <w:t xml:space="preserve"> </w:t>
      </w:r>
      <w:hyperlink r:id="rId1" w:history="1">
        <w:r>
          <w:rPr>
            <w:rStyle w:val="Hipervnculo"/>
          </w:rPr>
          <w:t>https://www.youtube.com/watch?v=ksN3w3ZFGYA&amp;t=296s</w:t>
        </w:r>
      </w:hyperlink>
    </w:p>
  </w:footnote>
  <w:footnote w:id="2">
    <w:p w14:paraId="65C6F6F2" w14:textId="77777777" w:rsidR="00CE6AE9" w:rsidRDefault="00CE6AE9" w:rsidP="00250AEE">
      <w:pPr>
        <w:jc w:val="both"/>
        <w:rPr>
          <w:sz w:val="20"/>
          <w:szCs w:val="20"/>
        </w:rPr>
      </w:pPr>
      <w:r>
        <w:rPr>
          <w:rStyle w:val="Refdenotaalpie"/>
        </w:rPr>
        <w:footnoteRef/>
      </w:r>
      <w:r>
        <w:t xml:space="preserve"> </w:t>
      </w:r>
      <w:r>
        <w:rPr>
          <w:sz w:val="20"/>
          <w:szCs w:val="20"/>
        </w:rPr>
        <w:t>En este indicador se miden el número de usuarios atendidos a través de la oferta programática, incluye a suma total de participantes, asistentes y usuarios que se benefician de las actividades, programas, servicios, iniciativas y procesos entregados o apoyados por la Dirección de Lectura y Bibliotecas en la ciudad a través de la Red distrital de Bibliotecas, los eventos de ciudad y el estímulo a iniciativas ciudadanas.</w:t>
      </w:r>
    </w:p>
    <w:p w14:paraId="1CFC9827" w14:textId="77777777" w:rsidR="00CE6AE9" w:rsidRDefault="00CE6AE9" w:rsidP="00250AEE">
      <w:pPr>
        <w:pStyle w:val="Textonotapie"/>
      </w:pPr>
    </w:p>
  </w:footnote>
  <w:footnote w:id="3">
    <w:p w14:paraId="6145D218" w14:textId="77777777" w:rsidR="00CE6AE9" w:rsidRDefault="00CE6AE9" w:rsidP="00D24371">
      <w:pPr>
        <w:pStyle w:val="Textonotapie"/>
      </w:pPr>
      <w:r>
        <w:rPr>
          <w:rStyle w:val="Refdenotaalpie"/>
        </w:rPr>
        <w:footnoteRef/>
      </w:r>
      <w:r>
        <w:t xml:space="preserve"> </w:t>
      </w:r>
      <w:r>
        <w:rPr>
          <w:sz w:val="16"/>
          <w:szCs w:val="16"/>
        </w:rPr>
        <w:t>El número que se indica en el paréntesis corresponde a las aprobaciones dadas según cada solicitud.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654" w:type="dxa"/>
      <w:tblInd w:w="55" w:type="dxa"/>
      <w:tblLayout w:type="fixed"/>
      <w:tblCellMar>
        <w:top w:w="55" w:type="dxa"/>
        <w:left w:w="55" w:type="dxa"/>
        <w:bottom w:w="55" w:type="dxa"/>
        <w:right w:w="55" w:type="dxa"/>
      </w:tblCellMar>
      <w:tblLook w:val="0000" w:firstRow="0" w:lastRow="0" w:firstColumn="0" w:lastColumn="0" w:noHBand="0" w:noVBand="0"/>
    </w:tblPr>
    <w:tblGrid>
      <w:gridCol w:w="1264"/>
      <w:gridCol w:w="6075"/>
      <w:gridCol w:w="2315"/>
    </w:tblGrid>
    <w:tr w:rsidR="00CE6AE9" w14:paraId="12AB9660" w14:textId="77777777" w:rsidTr="00835E99">
      <w:trPr>
        <w:cantSplit/>
      </w:trPr>
      <w:tc>
        <w:tcPr>
          <w:tcW w:w="1264" w:type="dxa"/>
          <w:vMerge w:val="restart"/>
          <w:tcBorders>
            <w:top w:val="single" w:sz="1" w:space="0" w:color="000000"/>
            <w:left w:val="single" w:sz="1" w:space="0" w:color="000000"/>
            <w:bottom w:val="single" w:sz="1" w:space="0" w:color="000000"/>
          </w:tcBorders>
          <w:shd w:val="clear" w:color="auto" w:fill="auto"/>
        </w:tcPr>
        <w:p w14:paraId="165F0947" w14:textId="58C3B00E" w:rsidR="00CE6AE9" w:rsidRDefault="00CE6AE9" w:rsidP="00835E99">
          <w:pPr>
            <w:pStyle w:val="Contenidodelatabla"/>
            <w:snapToGrid w:val="0"/>
          </w:pPr>
          <w:r>
            <w:rPr>
              <w:noProof/>
              <w:lang w:val="es-CO" w:eastAsia="es-CO"/>
            </w:rPr>
            <w:drawing>
              <wp:anchor distT="0" distB="0" distL="114935" distR="114935" simplePos="0" relativeHeight="251657728" behindDoc="0" locked="0" layoutInCell="1" allowOverlap="1" wp14:anchorId="55573E0B" wp14:editId="4111890E">
                <wp:simplePos x="0" y="0"/>
                <wp:positionH relativeFrom="margin">
                  <wp:posOffset>102235</wp:posOffset>
                </wp:positionH>
                <wp:positionV relativeFrom="paragraph">
                  <wp:posOffset>24765</wp:posOffset>
                </wp:positionV>
                <wp:extent cx="492760" cy="4343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3434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p>
      </w:tc>
      <w:tc>
        <w:tcPr>
          <w:tcW w:w="6075" w:type="dxa"/>
          <w:vMerge w:val="restart"/>
          <w:tcBorders>
            <w:top w:val="single" w:sz="1" w:space="0" w:color="000000"/>
            <w:left w:val="single" w:sz="1" w:space="0" w:color="000000"/>
            <w:bottom w:val="single" w:sz="1" w:space="0" w:color="000000"/>
            <w:right w:val="single" w:sz="2" w:space="0" w:color="000000"/>
          </w:tcBorders>
          <w:shd w:val="clear" w:color="auto" w:fill="auto"/>
          <w:vAlign w:val="center"/>
        </w:tcPr>
        <w:p w14:paraId="56F3B358" w14:textId="77777777" w:rsidR="00CE6AE9" w:rsidRDefault="00CE6AE9" w:rsidP="00835E99">
          <w:pPr>
            <w:jc w:val="center"/>
          </w:pPr>
          <w:r>
            <w:rPr>
              <w:b/>
              <w:bCs/>
              <w:color w:val="000000"/>
              <w:sz w:val="22"/>
              <w:szCs w:val="22"/>
            </w:rPr>
            <w:t xml:space="preserve">INFORME DE GESTIÓN CUALITATIVO TRIMESTRAL </w:t>
          </w:r>
        </w:p>
      </w:tc>
      <w:tc>
        <w:tcPr>
          <w:tcW w:w="2315" w:type="dxa"/>
          <w:tcBorders>
            <w:top w:val="single" w:sz="2" w:space="0" w:color="000000"/>
            <w:left w:val="single" w:sz="2" w:space="0" w:color="000000"/>
            <w:bottom w:val="single" w:sz="2" w:space="0" w:color="000000"/>
            <w:right w:val="single" w:sz="4" w:space="0" w:color="auto"/>
          </w:tcBorders>
        </w:tcPr>
        <w:p w14:paraId="5E342CE8" w14:textId="77777777" w:rsidR="00CE6AE9" w:rsidRDefault="00CE6AE9" w:rsidP="00835E99">
          <w:pPr>
            <w:pStyle w:val="Contenidodelatabla"/>
          </w:pPr>
          <w:r>
            <w:rPr>
              <w:sz w:val="16"/>
              <w:szCs w:val="16"/>
            </w:rPr>
            <w:t>CÓDIGO: FR-02-PR-DES-03</w:t>
          </w:r>
        </w:p>
      </w:tc>
    </w:tr>
    <w:tr w:rsidR="00CE6AE9" w14:paraId="59658A8E" w14:textId="77777777" w:rsidTr="00835E99">
      <w:trPr>
        <w:cantSplit/>
      </w:trPr>
      <w:tc>
        <w:tcPr>
          <w:tcW w:w="1264" w:type="dxa"/>
          <w:vMerge/>
          <w:tcBorders>
            <w:top w:val="single" w:sz="1" w:space="0" w:color="000000"/>
            <w:left w:val="single" w:sz="1" w:space="0" w:color="000000"/>
            <w:bottom w:val="single" w:sz="1" w:space="0" w:color="000000"/>
          </w:tcBorders>
          <w:shd w:val="clear" w:color="auto" w:fill="auto"/>
        </w:tcPr>
        <w:p w14:paraId="5BB4AF66" w14:textId="77777777" w:rsidR="00CE6AE9" w:rsidRDefault="00CE6AE9" w:rsidP="00835E99">
          <w:pPr>
            <w:snapToGrid w:val="0"/>
          </w:pPr>
        </w:p>
      </w:tc>
      <w:tc>
        <w:tcPr>
          <w:tcW w:w="6075" w:type="dxa"/>
          <w:vMerge/>
          <w:tcBorders>
            <w:top w:val="single" w:sz="1" w:space="0" w:color="000000"/>
            <w:left w:val="single" w:sz="1" w:space="0" w:color="000000"/>
            <w:bottom w:val="single" w:sz="1" w:space="0" w:color="000000"/>
            <w:right w:val="single" w:sz="2" w:space="0" w:color="000000"/>
          </w:tcBorders>
          <w:shd w:val="clear" w:color="auto" w:fill="auto"/>
          <w:vAlign w:val="center"/>
        </w:tcPr>
        <w:p w14:paraId="3DB9C3AE" w14:textId="77777777" w:rsidR="00CE6AE9" w:rsidRDefault="00CE6AE9" w:rsidP="00835E99">
          <w:pPr>
            <w:snapToGrid w:val="0"/>
          </w:pPr>
        </w:p>
      </w:tc>
      <w:tc>
        <w:tcPr>
          <w:tcW w:w="2315" w:type="dxa"/>
          <w:tcBorders>
            <w:top w:val="single" w:sz="2" w:space="0" w:color="000000"/>
            <w:left w:val="single" w:sz="2" w:space="0" w:color="000000"/>
            <w:bottom w:val="single" w:sz="2" w:space="0" w:color="000000"/>
            <w:right w:val="single" w:sz="4" w:space="0" w:color="auto"/>
          </w:tcBorders>
        </w:tcPr>
        <w:p w14:paraId="1A94CC12" w14:textId="77777777" w:rsidR="00CE6AE9" w:rsidRDefault="00CE6AE9" w:rsidP="00E7064F">
          <w:pPr>
            <w:pStyle w:val="Contenidodelatabla"/>
          </w:pPr>
          <w:r>
            <w:rPr>
              <w:sz w:val="16"/>
              <w:szCs w:val="16"/>
            </w:rPr>
            <w:t>VERSIÓN: 05</w:t>
          </w:r>
        </w:p>
      </w:tc>
    </w:tr>
    <w:tr w:rsidR="00CE6AE9" w14:paraId="09A2F808" w14:textId="77777777" w:rsidTr="00835E99">
      <w:trPr>
        <w:cantSplit/>
      </w:trPr>
      <w:tc>
        <w:tcPr>
          <w:tcW w:w="1264" w:type="dxa"/>
          <w:vMerge/>
          <w:tcBorders>
            <w:top w:val="single" w:sz="1" w:space="0" w:color="000000"/>
            <w:left w:val="single" w:sz="1" w:space="0" w:color="000000"/>
            <w:bottom w:val="single" w:sz="1" w:space="0" w:color="000000"/>
          </w:tcBorders>
          <w:shd w:val="clear" w:color="auto" w:fill="auto"/>
        </w:tcPr>
        <w:p w14:paraId="27815662" w14:textId="77777777" w:rsidR="00CE6AE9" w:rsidRDefault="00CE6AE9" w:rsidP="00835E99">
          <w:pPr>
            <w:snapToGrid w:val="0"/>
          </w:pPr>
        </w:p>
      </w:tc>
      <w:tc>
        <w:tcPr>
          <w:tcW w:w="6075" w:type="dxa"/>
          <w:vMerge/>
          <w:tcBorders>
            <w:top w:val="single" w:sz="1" w:space="0" w:color="000000"/>
            <w:left w:val="single" w:sz="1" w:space="0" w:color="000000"/>
            <w:bottom w:val="single" w:sz="1" w:space="0" w:color="000000"/>
            <w:right w:val="single" w:sz="2" w:space="0" w:color="000000"/>
          </w:tcBorders>
          <w:shd w:val="clear" w:color="auto" w:fill="auto"/>
          <w:vAlign w:val="center"/>
        </w:tcPr>
        <w:p w14:paraId="27DBBD8D" w14:textId="77777777" w:rsidR="00CE6AE9" w:rsidRDefault="00CE6AE9" w:rsidP="00835E99">
          <w:pPr>
            <w:snapToGrid w:val="0"/>
          </w:pPr>
        </w:p>
      </w:tc>
      <w:tc>
        <w:tcPr>
          <w:tcW w:w="2315" w:type="dxa"/>
          <w:tcBorders>
            <w:top w:val="single" w:sz="2" w:space="0" w:color="000000"/>
            <w:left w:val="single" w:sz="2" w:space="0" w:color="000000"/>
            <w:bottom w:val="single" w:sz="2" w:space="0" w:color="000000"/>
            <w:right w:val="single" w:sz="4" w:space="0" w:color="auto"/>
          </w:tcBorders>
        </w:tcPr>
        <w:p w14:paraId="34039CCB" w14:textId="77777777" w:rsidR="00CE6AE9" w:rsidRDefault="00CE6AE9" w:rsidP="00E7064F">
          <w:pPr>
            <w:pStyle w:val="Contenidodelatabla"/>
          </w:pPr>
          <w:r>
            <w:rPr>
              <w:sz w:val="16"/>
              <w:szCs w:val="16"/>
            </w:rPr>
            <w:t>FECHA: 22/08/2020</w:t>
          </w:r>
        </w:p>
      </w:tc>
    </w:tr>
  </w:tbl>
  <w:p w14:paraId="4C120E0B" w14:textId="77777777" w:rsidR="00CE6AE9" w:rsidRDefault="00CE6AE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Ttulo1"/>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eastAsia="Times New Roman" w:hint="default"/>
        <w:b/>
        <w:bCs/>
        <w:sz w:val="22"/>
        <w:szCs w:val="22"/>
        <w:lang w:eastAsia="es-ES" w:bidi="es-E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rPr>
    </w:lvl>
  </w:abstractNum>
  <w:abstractNum w:abstractNumId="4"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5" w15:restartNumberingAfterBreak="0">
    <w:nsid w:val="01CC0D4D"/>
    <w:multiLevelType w:val="hybridMultilevel"/>
    <w:tmpl w:val="EF0EA998"/>
    <w:lvl w:ilvl="0" w:tplc="0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 w15:restartNumberingAfterBreak="0">
    <w:nsid w:val="02F403E0"/>
    <w:multiLevelType w:val="multilevel"/>
    <w:tmpl w:val="D1FA05DC"/>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7" w15:restartNumberingAfterBreak="0">
    <w:nsid w:val="03C83816"/>
    <w:multiLevelType w:val="multilevel"/>
    <w:tmpl w:val="CDF81EC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03D0682E"/>
    <w:multiLevelType w:val="multilevel"/>
    <w:tmpl w:val="022EEEF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05AF38A8"/>
    <w:multiLevelType w:val="multilevel"/>
    <w:tmpl w:val="65BEBD94"/>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10" w15:restartNumberingAfterBreak="0">
    <w:nsid w:val="093205F0"/>
    <w:multiLevelType w:val="multilevel"/>
    <w:tmpl w:val="156671F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 w15:restartNumberingAfterBreak="0">
    <w:nsid w:val="0A656564"/>
    <w:multiLevelType w:val="hybridMultilevel"/>
    <w:tmpl w:val="EE3ABAD6"/>
    <w:lvl w:ilvl="0" w:tplc="240A0001">
      <w:start w:val="1"/>
      <w:numFmt w:val="bullet"/>
      <w:lvlText w:val=""/>
      <w:lvlJc w:val="left"/>
      <w:pPr>
        <w:ind w:left="718" w:hanging="360"/>
      </w:pPr>
      <w:rPr>
        <w:rFonts w:ascii="Symbol" w:hAnsi="Symbol" w:hint="default"/>
      </w:rPr>
    </w:lvl>
    <w:lvl w:ilvl="1" w:tplc="240A0003" w:tentative="1">
      <w:start w:val="1"/>
      <w:numFmt w:val="bullet"/>
      <w:lvlText w:val="o"/>
      <w:lvlJc w:val="left"/>
      <w:pPr>
        <w:ind w:left="1438" w:hanging="360"/>
      </w:pPr>
      <w:rPr>
        <w:rFonts w:ascii="Courier New" w:hAnsi="Courier New" w:cs="Courier New"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12" w15:restartNumberingAfterBreak="0">
    <w:nsid w:val="0DA35700"/>
    <w:multiLevelType w:val="multilevel"/>
    <w:tmpl w:val="A0846A7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0F9865A4"/>
    <w:multiLevelType w:val="multilevel"/>
    <w:tmpl w:val="014AE210"/>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14" w15:restartNumberingAfterBreak="0">
    <w:nsid w:val="12A3247B"/>
    <w:multiLevelType w:val="multilevel"/>
    <w:tmpl w:val="7B34D56C"/>
    <w:lvl w:ilvl="0">
      <w:start w:val="1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50920C2"/>
    <w:multiLevelType w:val="hybridMultilevel"/>
    <w:tmpl w:val="EF1828B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Times New Roman"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Times New Roman"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Times New Roman" w:hint="default"/>
      </w:rPr>
    </w:lvl>
    <w:lvl w:ilvl="8" w:tplc="040A0005">
      <w:start w:val="1"/>
      <w:numFmt w:val="bullet"/>
      <w:lvlText w:val=""/>
      <w:lvlJc w:val="left"/>
      <w:pPr>
        <w:ind w:left="6480" w:hanging="360"/>
      </w:pPr>
      <w:rPr>
        <w:rFonts w:ascii="Wingdings" w:hAnsi="Wingdings" w:hint="default"/>
      </w:rPr>
    </w:lvl>
  </w:abstractNum>
  <w:abstractNum w:abstractNumId="16" w15:restartNumberingAfterBreak="0">
    <w:nsid w:val="169E6A3D"/>
    <w:multiLevelType w:val="hybridMultilevel"/>
    <w:tmpl w:val="F4E20C1E"/>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17" w15:restartNumberingAfterBreak="0">
    <w:nsid w:val="1E317294"/>
    <w:multiLevelType w:val="hybridMultilevel"/>
    <w:tmpl w:val="83F8646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8" w15:restartNumberingAfterBreak="0">
    <w:nsid w:val="1E9B515F"/>
    <w:multiLevelType w:val="multilevel"/>
    <w:tmpl w:val="C4F479F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9" w15:restartNumberingAfterBreak="0">
    <w:nsid w:val="20F04A61"/>
    <w:multiLevelType w:val="multilevel"/>
    <w:tmpl w:val="4976C75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213C3D9D"/>
    <w:multiLevelType w:val="hybridMultilevel"/>
    <w:tmpl w:val="F23CA6CA"/>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21" w15:restartNumberingAfterBreak="0">
    <w:nsid w:val="250C7890"/>
    <w:multiLevelType w:val="multilevel"/>
    <w:tmpl w:val="F48A0482"/>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22" w15:restartNumberingAfterBreak="0">
    <w:nsid w:val="276E525B"/>
    <w:multiLevelType w:val="multilevel"/>
    <w:tmpl w:val="4D0063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8642C99"/>
    <w:multiLevelType w:val="hybridMultilevel"/>
    <w:tmpl w:val="5DF867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A762AD3"/>
    <w:multiLevelType w:val="hybridMultilevel"/>
    <w:tmpl w:val="8ABA9F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2A966980"/>
    <w:multiLevelType w:val="hybridMultilevel"/>
    <w:tmpl w:val="5798E1B8"/>
    <w:lvl w:ilvl="0" w:tplc="240A0001">
      <w:start w:val="1"/>
      <w:numFmt w:val="bullet"/>
      <w:lvlText w:val=""/>
      <w:lvlJc w:val="left"/>
      <w:pPr>
        <w:ind w:left="719" w:hanging="360"/>
      </w:pPr>
      <w:rPr>
        <w:rFonts w:ascii="Symbol" w:hAnsi="Symbol" w:hint="default"/>
      </w:rPr>
    </w:lvl>
    <w:lvl w:ilvl="1" w:tplc="240A0003" w:tentative="1">
      <w:start w:val="1"/>
      <w:numFmt w:val="bullet"/>
      <w:lvlText w:val="o"/>
      <w:lvlJc w:val="left"/>
      <w:pPr>
        <w:ind w:left="1439" w:hanging="360"/>
      </w:pPr>
      <w:rPr>
        <w:rFonts w:ascii="Courier New" w:hAnsi="Courier New" w:cs="Courier New" w:hint="default"/>
      </w:rPr>
    </w:lvl>
    <w:lvl w:ilvl="2" w:tplc="240A0005" w:tentative="1">
      <w:start w:val="1"/>
      <w:numFmt w:val="bullet"/>
      <w:lvlText w:val=""/>
      <w:lvlJc w:val="left"/>
      <w:pPr>
        <w:ind w:left="2159" w:hanging="360"/>
      </w:pPr>
      <w:rPr>
        <w:rFonts w:ascii="Wingdings" w:hAnsi="Wingdings" w:hint="default"/>
      </w:rPr>
    </w:lvl>
    <w:lvl w:ilvl="3" w:tplc="240A0001" w:tentative="1">
      <w:start w:val="1"/>
      <w:numFmt w:val="bullet"/>
      <w:lvlText w:val=""/>
      <w:lvlJc w:val="left"/>
      <w:pPr>
        <w:ind w:left="2879" w:hanging="360"/>
      </w:pPr>
      <w:rPr>
        <w:rFonts w:ascii="Symbol" w:hAnsi="Symbol" w:hint="default"/>
      </w:rPr>
    </w:lvl>
    <w:lvl w:ilvl="4" w:tplc="240A0003" w:tentative="1">
      <w:start w:val="1"/>
      <w:numFmt w:val="bullet"/>
      <w:lvlText w:val="o"/>
      <w:lvlJc w:val="left"/>
      <w:pPr>
        <w:ind w:left="3599" w:hanging="360"/>
      </w:pPr>
      <w:rPr>
        <w:rFonts w:ascii="Courier New" w:hAnsi="Courier New" w:cs="Courier New" w:hint="default"/>
      </w:rPr>
    </w:lvl>
    <w:lvl w:ilvl="5" w:tplc="240A0005" w:tentative="1">
      <w:start w:val="1"/>
      <w:numFmt w:val="bullet"/>
      <w:lvlText w:val=""/>
      <w:lvlJc w:val="left"/>
      <w:pPr>
        <w:ind w:left="4319" w:hanging="360"/>
      </w:pPr>
      <w:rPr>
        <w:rFonts w:ascii="Wingdings" w:hAnsi="Wingdings" w:hint="default"/>
      </w:rPr>
    </w:lvl>
    <w:lvl w:ilvl="6" w:tplc="240A0001" w:tentative="1">
      <w:start w:val="1"/>
      <w:numFmt w:val="bullet"/>
      <w:lvlText w:val=""/>
      <w:lvlJc w:val="left"/>
      <w:pPr>
        <w:ind w:left="5039" w:hanging="360"/>
      </w:pPr>
      <w:rPr>
        <w:rFonts w:ascii="Symbol" w:hAnsi="Symbol" w:hint="default"/>
      </w:rPr>
    </w:lvl>
    <w:lvl w:ilvl="7" w:tplc="240A0003" w:tentative="1">
      <w:start w:val="1"/>
      <w:numFmt w:val="bullet"/>
      <w:lvlText w:val="o"/>
      <w:lvlJc w:val="left"/>
      <w:pPr>
        <w:ind w:left="5759" w:hanging="360"/>
      </w:pPr>
      <w:rPr>
        <w:rFonts w:ascii="Courier New" w:hAnsi="Courier New" w:cs="Courier New" w:hint="default"/>
      </w:rPr>
    </w:lvl>
    <w:lvl w:ilvl="8" w:tplc="240A0005" w:tentative="1">
      <w:start w:val="1"/>
      <w:numFmt w:val="bullet"/>
      <w:lvlText w:val=""/>
      <w:lvlJc w:val="left"/>
      <w:pPr>
        <w:ind w:left="6479" w:hanging="360"/>
      </w:pPr>
      <w:rPr>
        <w:rFonts w:ascii="Wingdings" w:hAnsi="Wingdings" w:hint="default"/>
      </w:rPr>
    </w:lvl>
  </w:abstractNum>
  <w:abstractNum w:abstractNumId="26" w15:restartNumberingAfterBreak="0">
    <w:nsid w:val="2CFF6033"/>
    <w:multiLevelType w:val="multilevel"/>
    <w:tmpl w:val="B34A8E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34D41E5"/>
    <w:multiLevelType w:val="multilevel"/>
    <w:tmpl w:val="469C323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8" w15:restartNumberingAfterBreak="0">
    <w:nsid w:val="3440429F"/>
    <w:multiLevelType w:val="hybridMultilevel"/>
    <w:tmpl w:val="5CB0630E"/>
    <w:lvl w:ilvl="0" w:tplc="EEF85926">
      <w:start w:val="1"/>
      <w:numFmt w:val="lowerRoman"/>
      <w:lvlText w:val="%1)"/>
      <w:lvlJc w:val="left"/>
      <w:pPr>
        <w:ind w:left="1500" w:hanging="720"/>
      </w:pPr>
    </w:lvl>
    <w:lvl w:ilvl="1" w:tplc="240A0019">
      <w:start w:val="1"/>
      <w:numFmt w:val="lowerLetter"/>
      <w:lvlText w:val="%2."/>
      <w:lvlJc w:val="left"/>
      <w:pPr>
        <w:ind w:left="1860" w:hanging="360"/>
      </w:pPr>
    </w:lvl>
    <w:lvl w:ilvl="2" w:tplc="240A001B">
      <w:start w:val="1"/>
      <w:numFmt w:val="lowerRoman"/>
      <w:lvlText w:val="%3."/>
      <w:lvlJc w:val="right"/>
      <w:pPr>
        <w:ind w:left="2580" w:hanging="180"/>
      </w:pPr>
    </w:lvl>
    <w:lvl w:ilvl="3" w:tplc="240A000F">
      <w:start w:val="1"/>
      <w:numFmt w:val="decimal"/>
      <w:lvlText w:val="%4."/>
      <w:lvlJc w:val="left"/>
      <w:pPr>
        <w:ind w:left="3300" w:hanging="360"/>
      </w:pPr>
    </w:lvl>
    <w:lvl w:ilvl="4" w:tplc="240A0019">
      <w:start w:val="1"/>
      <w:numFmt w:val="lowerLetter"/>
      <w:lvlText w:val="%5."/>
      <w:lvlJc w:val="left"/>
      <w:pPr>
        <w:ind w:left="4020" w:hanging="360"/>
      </w:pPr>
    </w:lvl>
    <w:lvl w:ilvl="5" w:tplc="240A001B">
      <w:start w:val="1"/>
      <w:numFmt w:val="lowerRoman"/>
      <w:lvlText w:val="%6."/>
      <w:lvlJc w:val="right"/>
      <w:pPr>
        <w:ind w:left="4740" w:hanging="180"/>
      </w:pPr>
    </w:lvl>
    <w:lvl w:ilvl="6" w:tplc="240A000F">
      <w:start w:val="1"/>
      <w:numFmt w:val="decimal"/>
      <w:lvlText w:val="%7."/>
      <w:lvlJc w:val="left"/>
      <w:pPr>
        <w:ind w:left="5460" w:hanging="360"/>
      </w:pPr>
    </w:lvl>
    <w:lvl w:ilvl="7" w:tplc="240A0019">
      <w:start w:val="1"/>
      <w:numFmt w:val="lowerLetter"/>
      <w:lvlText w:val="%8."/>
      <w:lvlJc w:val="left"/>
      <w:pPr>
        <w:ind w:left="6180" w:hanging="360"/>
      </w:pPr>
    </w:lvl>
    <w:lvl w:ilvl="8" w:tplc="240A001B">
      <w:start w:val="1"/>
      <w:numFmt w:val="lowerRoman"/>
      <w:lvlText w:val="%9."/>
      <w:lvlJc w:val="right"/>
      <w:pPr>
        <w:ind w:left="6900" w:hanging="180"/>
      </w:pPr>
    </w:lvl>
  </w:abstractNum>
  <w:abstractNum w:abstractNumId="29" w15:restartNumberingAfterBreak="0">
    <w:nsid w:val="35203ED0"/>
    <w:multiLevelType w:val="multilevel"/>
    <w:tmpl w:val="CF04858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0" w15:restartNumberingAfterBreak="0">
    <w:nsid w:val="354132C5"/>
    <w:multiLevelType w:val="hybridMultilevel"/>
    <w:tmpl w:val="BAA4D28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1" w15:restartNumberingAfterBreak="0">
    <w:nsid w:val="372A7F05"/>
    <w:multiLevelType w:val="multilevel"/>
    <w:tmpl w:val="85F69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A9E0834"/>
    <w:multiLevelType w:val="multilevel"/>
    <w:tmpl w:val="CF4060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E160157"/>
    <w:multiLevelType w:val="multilevel"/>
    <w:tmpl w:val="440E471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4" w15:restartNumberingAfterBreak="0">
    <w:nsid w:val="409007E8"/>
    <w:multiLevelType w:val="hybridMultilevel"/>
    <w:tmpl w:val="A9968622"/>
    <w:lvl w:ilvl="0" w:tplc="12465EDC">
      <w:start w:val="1"/>
      <w:numFmt w:val="lowerRoman"/>
      <w:lvlText w:val="%1)"/>
      <w:lvlJc w:val="left"/>
      <w:pPr>
        <w:ind w:left="1080" w:hanging="72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5" w15:restartNumberingAfterBreak="0">
    <w:nsid w:val="409F4A7B"/>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40C16957"/>
    <w:multiLevelType w:val="hybridMultilevel"/>
    <w:tmpl w:val="699C01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44D317F2"/>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4CC56782"/>
    <w:multiLevelType w:val="multilevel"/>
    <w:tmpl w:val="86E8E8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D54556F"/>
    <w:multiLevelType w:val="multilevel"/>
    <w:tmpl w:val="73A4BB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350798A"/>
    <w:multiLevelType w:val="multilevel"/>
    <w:tmpl w:val="D318C8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1" w15:restartNumberingAfterBreak="0">
    <w:nsid w:val="56B359A1"/>
    <w:multiLevelType w:val="hybridMultilevel"/>
    <w:tmpl w:val="D9DEC6B0"/>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42" w15:restartNumberingAfterBreak="0">
    <w:nsid w:val="5B6277D1"/>
    <w:multiLevelType w:val="multilevel"/>
    <w:tmpl w:val="C3461162"/>
    <w:lvl w:ilvl="0">
      <w:start w:val="1"/>
      <w:numFmt w:val="lowerLetter"/>
      <w:lvlText w:val="%1)"/>
      <w:lvlJc w:val="left"/>
      <w:pPr>
        <w:ind w:left="1440" w:hanging="360"/>
      </w:pPr>
      <w:rPr>
        <w:strike w:val="0"/>
        <w:dstrike w:val="0"/>
        <w:u w:val="none"/>
        <w:effect w:val="none"/>
      </w:rPr>
    </w:lvl>
    <w:lvl w:ilvl="1">
      <w:start w:val="1"/>
      <w:numFmt w:val="lowerRoman"/>
      <w:lvlText w:val="%2)"/>
      <w:lvlJc w:val="right"/>
      <w:pPr>
        <w:ind w:left="2160" w:hanging="360"/>
      </w:pPr>
      <w:rPr>
        <w:strike w:val="0"/>
        <w:dstrike w:val="0"/>
        <w:u w:val="none"/>
        <w:effect w:val="none"/>
      </w:rPr>
    </w:lvl>
    <w:lvl w:ilvl="2">
      <w:start w:val="1"/>
      <w:numFmt w:val="decimal"/>
      <w:lvlText w:val="%3)"/>
      <w:lvlJc w:val="left"/>
      <w:pPr>
        <w:ind w:left="2880" w:hanging="360"/>
      </w:pPr>
      <w:rPr>
        <w:strike w:val="0"/>
        <w:dstrike w:val="0"/>
        <w:u w:val="none"/>
        <w:effect w:val="none"/>
      </w:rPr>
    </w:lvl>
    <w:lvl w:ilvl="3">
      <w:start w:val="1"/>
      <w:numFmt w:val="lowerLetter"/>
      <w:lvlText w:val="(%4)"/>
      <w:lvlJc w:val="left"/>
      <w:pPr>
        <w:ind w:left="3600" w:hanging="360"/>
      </w:pPr>
      <w:rPr>
        <w:strike w:val="0"/>
        <w:dstrike w:val="0"/>
        <w:u w:val="none"/>
        <w:effect w:val="none"/>
      </w:rPr>
    </w:lvl>
    <w:lvl w:ilvl="4">
      <w:start w:val="1"/>
      <w:numFmt w:val="lowerRoman"/>
      <w:lvlText w:val="(%5)"/>
      <w:lvlJc w:val="right"/>
      <w:pPr>
        <w:ind w:left="4320" w:hanging="360"/>
      </w:pPr>
      <w:rPr>
        <w:strike w:val="0"/>
        <w:dstrike w:val="0"/>
        <w:u w:val="none"/>
        <w:effect w:val="none"/>
      </w:rPr>
    </w:lvl>
    <w:lvl w:ilvl="5">
      <w:start w:val="1"/>
      <w:numFmt w:val="decimal"/>
      <w:lvlText w:val="(%6)"/>
      <w:lvlJc w:val="left"/>
      <w:pPr>
        <w:ind w:left="5040" w:hanging="360"/>
      </w:pPr>
      <w:rPr>
        <w:strike w:val="0"/>
        <w:dstrike w:val="0"/>
        <w:u w:val="none"/>
        <w:effect w:val="none"/>
      </w:rPr>
    </w:lvl>
    <w:lvl w:ilvl="6">
      <w:start w:val="1"/>
      <w:numFmt w:val="lowerLetter"/>
      <w:lvlText w:val="%7."/>
      <w:lvlJc w:val="left"/>
      <w:pPr>
        <w:ind w:left="5760" w:hanging="360"/>
      </w:pPr>
      <w:rPr>
        <w:strike w:val="0"/>
        <w:dstrike w:val="0"/>
        <w:u w:val="none"/>
        <w:effect w:val="none"/>
      </w:rPr>
    </w:lvl>
    <w:lvl w:ilvl="7">
      <w:start w:val="1"/>
      <w:numFmt w:val="lowerRoman"/>
      <w:lvlText w:val="%8."/>
      <w:lvlJc w:val="right"/>
      <w:pPr>
        <w:ind w:left="6480" w:hanging="360"/>
      </w:pPr>
      <w:rPr>
        <w:strike w:val="0"/>
        <w:dstrike w:val="0"/>
        <w:u w:val="none"/>
        <w:effect w:val="none"/>
      </w:rPr>
    </w:lvl>
    <w:lvl w:ilvl="8">
      <w:start w:val="1"/>
      <w:numFmt w:val="decimal"/>
      <w:lvlText w:val="%9."/>
      <w:lvlJc w:val="left"/>
      <w:pPr>
        <w:ind w:left="7200" w:hanging="360"/>
      </w:pPr>
      <w:rPr>
        <w:strike w:val="0"/>
        <w:dstrike w:val="0"/>
        <w:u w:val="none"/>
        <w:effect w:val="none"/>
      </w:rPr>
    </w:lvl>
  </w:abstractNum>
  <w:abstractNum w:abstractNumId="43" w15:restartNumberingAfterBreak="0">
    <w:nsid w:val="5BB91626"/>
    <w:multiLevelType w:val="hybridMultilevel"/>
    <w:tmpl w:val="C83C5570"/>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44" w15:restartNumberingAfterBreak="0">
    <w:nsid w:val="5CC82EA2"/>
    <w:multiLevelType w:val="hybridMultilevel"/>
    <w:tmpl w:val="76C24D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5ECA3B89"/>
    <w:multiLevelType w:val="hybridMultilevel"/>
    <w:tmpl w:val="588EB834"/>
    <w:lvl w:ilvl="0" w:tplc="240A0001">
      <w:start w:val="1"/>
      <w:numFmt w:val="bullet"/>
      <w:lvlText w:val=""/>
      <w:lvlJc w:val="left"/>
      <w:pPr>
        <w:ind w:left="718" w:hanging="360"/>
      </w:pPr>
      <w:rPr>
        <w:rFonts w:ascii="Symbol" w:hAnsi="Symbol" w:hint="default"/>
      </w:rPr>
    </w:lvl>
    <w:lvl w:ilvl="1" w:tplc="240A0003" w:tentative="1">
      <w:start w:val="1"/>
      <w:numFmt w:val="bullet"/>
      <w:lvlText w:val="o"/>
      <w:lvlJc w:val="left"/>
      <w:pPr>
        <w:ind w:left="1438" w:hanging="360"/>
      </w:pPr>
      <w:rPr>
        <w:rFonts w:ascii="Courier New" w:hAnsi="Courier New" w:cs="Courier New"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46" w15:restartNumberingAfterBreak="0">
    <w:nsid w:val="605557D4"/>
    <w:multiLevelType w:val="hybridMultilevel"/>
    <w:tmpl w:val="75B62E5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7" w15:restartNumberingAfterBreak="0">
    <w:nsid w:val="606A1B67"/>
    <w:multiLevelType w:val="multilevel"/>
    <w:tmpl w:val="FDC645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60B41C58"/>
    <w:multiLevelType w:val="multilevel"/>
    <w:tmpl w:val="491ABF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63F4ACF"/>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68BB2939"/>
    <w:multiLevelType w:val="multilevel"/>
    <w:tmpl w:val="704EB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9163951"/>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6C62476A"/>
    <w:multiLevelType w:val="multilevel"/>
    <w:tmpl w:val="E8A22D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6EF750B5"/>
    <w:multiLevelType w:val="hybridMultilevel"/>
    <w:tmpl w:val="DA7EA586"/>
    <w:lvl w:ilvl="0" w:tplc="240A0001">
      <w:start w:val="1"/>
      <w:numFmt w:val="bullet"/>
      <w:lvlText w:val=""/>
      <w:lvlJc w:val="left"/>
      <w:pPr>
        <w:ind w:left="718" w:hanging="360"/>
      </w:pPr>
      <w:rPr>
        <w:rFonts w:ascii="Symbol" w:hAnsi="Symbol" w:hint="default"/>
      </w:rPr>
    </w:lvl>
    <w:lvl w:ilvl="1" w:tplc="240A0003" w:tentative="1">
      <w:start w:val="1"/>
      <w:numFmt w:val="bullet"/>
      <w:lvlText w:val="o"/>
      <w:lvlJc w:val="left"/>
      <w:pPr>
        <w:ind w:left="1438" w:hanging="360"/>
      </w:pPr>
      <w:rPr>
        <w:rFonts w:ascii="Courier New" w:hAnsi="Courier New" w:cs="Courier New" w:hint="default"/>
      </w:rPr>
    </w:lvl>
    <w:lvl w:ilvl="2" w:tplc="240A0005" w:tentative="1">
      <w:start w:val="1"/>
      <w:numFmt w:val="bullet"/>
      <w:lvlText w:val=""/>
      <w:lvlJc w:val="left"/>
      <w:pPr>
        <w:ind w:left="2158" w:hanging="360"/>
      </w:pPr>
      <w:rPr>
        <w:rFonts w:ascii="Wingdings" w:hAnsi="Wingdings" w:hint="default"/>
      </w:rPr>
    </w:lvl>
    <w:lvl w:ilvl="3" w:tplc="240A0001" w:tentative="1">
      <w:start w:val="1"/>
      <w:numFmt w:val="bullet"/>
      <w:lvlText w:val=""/>
      <w:lvlJc w:val="left"/>
      <w:pPr>
        <w:ind w:left="2878" w:hanging="360"/>
      </w:pPr>
      <w:rPr>
        <w:rFonts w:ascii="Symbol" w:hAnsi="Symbol" w:hint="default"/>
      </w:rPr>
    </w:lvl>
    <w:lvl w:ilvl="4" w:tplc="240A0003" w:tentative="1">
      <w:start w:val="1"/>
      <w:numFmt w:val="bullet"/>
      <w:lvlText w:val="o"/>
      <w:lvlJc w:val="left"/>
      <w:pPr>
        <w:ind w:left="3598" w:hanging="360"/>
      </w:pPr>
      <w:rPr>
        <w:rFonts w:ascii="Courier New" w:hAnsi="Courier New" w:cs="Courier New" w:hint="default"/>
      </w:rPr>
    </w:lvl>
    <w:lvl w:ilvl="5" w:tplc="240A0005" w:tentative="1">
      <w:start w:val="1"/>
      <w:numFmt w:val="bullet"/>
      <w:lvlText w:val=""/>
      <w:lvlJc w:val="left"/>
      <w:pPr>
        <w:ind w:left="4318" w:hanging="360"/>
      </w:pPr>
      <w:rPr>
        <w:rFonts w:ascii="Wingdings" w:hAnsi="Wingdings" w:hint="default"/>
      </w:rPr>
    </w:lvl>
    <w:lvl w:ilvl="6" w:tplc="240A0001" w:tentative="1">
      <w:start w:val="1"/>
      <w:numFmt w:val="bullet"/>
      <w:lvlText w:val=""/>
      <w:lvlJc w:val="left"/>
      <w:pPr>
        <w:ind w:left="5038" w:hanging="360"/>
      </w:pPr>
      <w:rPr>
        <w:rFonts w:ascii="Symbol" w:hAnsi="Symbol" w:hint="default"/>
      </w:rPr>
    </w:lvl>
    <w:lvl w:ilvl="7" w:tplc="240A0003" w:tentative="1">
      <w:start w:val="1"/>
      <w:numFmt w:val="bullet"/>
      <w:lvlText w:val="o"/>
      <w:lvlJc w:val="left"/>
      <w:pPr>
        <w:ind w:left="5758" w:hanging="360"/>
      </w:pPr>
      <w:rPr>
        <w:rFonts w:ascii="Courier New" w:hAnsi="Courier New" w:cs="Courier New" w:hint="default"/>
      </w:rPr>
    </w:lvl>
    <w:lvl w:ilvl="8" w:tplc="240A0005" w:tentative="1">
      <w:start w:val="1"/>
      <w:numFmt w:val="bullet"/>
      <w:lvlText w:val=""/>
      <w:lvlJc w:val="left"/>
      <w:pPr>
        <w:ind w:left="6478" w:hanging="360"/>
      </w:pPr>
      <w:rPr>
        <w:rFonts w:ascii="Wingdings" w:hAnsi="Wingdings" w:hint="default"/>
      </w:rPr>
    </w:lvl>
  </w:abstractNum>
  <w:abstractNum w:abstractNumId="54" w15:restartNumberingAfterBreak="0">
    <w:nsid w:val="738458F2"/>
    <w:multiLevelType w:val="hybridMultilevel"/>
    <w:tmpl w:val="C04CB0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15:restartNumberingAfterBreak="0">
    <w:nsid w:val="73EB5A9F"/>
    <w:multiLevelType w:val="multilevel"/>
    <w:tmpl w:val="8F52E81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6" w15:restartNumberingAfterBreak="0">
    <w:nsid w:val="744E28A9"/>
    <w:multiLevelType w:val="multilevel"/>
    <w:tmpl w:val="0C3E1EF2"/>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57" w15:restartNumberingAfterBreak="0">
    <w:nsid w:val="747F0F1D"/>
    <w:multiLevelType w:val="hybridMultilevel"/>
    <w:tmpl w:val="E8746F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74E307DA"/>
    <w:multiLevelType w:val="multilevel"/>
    <w:tmpl w:val="21AE7C54"/>
    <w:lvl w:ilvl="0">
      <w:start w:val="1"/>
      <w:numFmt w:val="decimal"/>
      <w:lvlText w:val="%1."/>
      <w:lvlJc w:val="left"/>
      <w:pPr>
        <w:ind w:left="720" w:hanging="360"/>
      </w:pPr>
      <w:rPr>
        <w:b/>
        <w:bC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9" w15:restartNumberingAfterBreak="0">
    <w:nsid w:val="78455381"/>
    <w:multiLevelType w:val="hybridMultilevel"/>
    <w:tmpl w:val="9822BB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8B9177F"/>
    <w:multiLevelType w:val="hybridMultilevel"/>
    <w:tmpl w:val="3A74C13C"/>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61" w15:restartNumberingAfterBreak="0">
    <w:nsid w:val="7D4B76F8"/>
    <w:multiLevelType w:val="hybridMultilevel"/>
    <w:tmpl w:val="214EFA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7E320D40"/>
    <w:multiLevelType w:val="hybridMultilevel"/>
    <w:tmpl w:val="6CEAD5A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0"/>
  </w:num>
  <w:num w:numId="2">
    <w:abstractNumId w:val="51"/>
  </w:num>
  <w:num w:numId="3">
    <w:abstractNumId w:val="54"/>
  </w:num>
  <w:num w:numId="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2"/>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8"/>
  </w:num>
  <w:num w:numId="19">
    <w:abstractNumId w:val="12"/>
  </w:num>
  <w:num w:numId="20">
    <w:abstractNumId w:val="55"/>
  </w:num>
  <w:num w:numId="21">
    <w:abstractNumId w:val="27"/>
  </w:num>
  <w:num w:numId="22">
    <w:abstractNumId w:val="56"/>
  </w:num>
  <w:num w:numId="23">
    <w:abstractNumId w:val="38"/>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num>
  <w:num w:numId="29">
    <w:abstractNumId w:val="21"/>
  </w:num>
  <w:num w:numId="30">
    <w:abstractNumId w:val="6"/>
  </w:num>
  <w:num w:numId="31">
    <w:abstractNumId w:val="31"/>
  </w:num>
  <w:num w:numId="32">
    <w:abstractNumId w:val="30"/>
  </w:num>
  <w:num w:numId="33">
    <w:abstractNumId w:val="46"/>
  </w:num>
  <w:num w:numId="34">
    <w:abstractNumId w:val="36"/>
  </w:num>
  <w:num w:numId="35">
    <w:abstractNumId w:val="40"/>
  </w:num>
  <w:num w:numId="36">
    <w:abstractNumId w:val="62"/>
  </w:num>
  <w:num w:numId="37">
    <w:abstractNumId w:val="53"/>
  </w:num>
  <w:num w:numId="38">
    <w:abstractNumId w:val="11"/>
  </w:num>
  <w:num w:numId="39">
    <w:abstractNumId w:val="45"/>
  </w:num>
  <w:num w:numId="40">
    <w:abstractNumId w:val="35"/>
  </w:num>
  <w:num w:numId="41">
    <w:abstractNumId w:val="19"/>
  </w:num>
  <w:num w:numId="42">
    <w:abstractNumId w:val="26"/>
  </w:num>
  <w:num w:numId="43">
    <w:abstractNumId w:val="39"/>
  </w:num>
  <w:num w:numId="44">
    <w:abstractNumId w:val="50"/>
  </w:num>
  <w:num w:numId="45">
    <w:abstractNumId w:val="59"/>
  </w:num>
  <w:num w:numId="46">
    <w:abstractNumId w:val="44"/>
  </w:num>
  <w:num w:numId="47">
    <w:abstractNumId w:val="37"/>
  </w:num>
  <w:num w:numId="48">
    <w:abstractNumId w:val="61"/>
  </w:num>
  <w:num w:numId="49">
    <w:abstractNumId w:val="58"/>
  </w:num>
  <w:num w:numId="50">
    <w:abstractNumId w:val="47"/>
  </w:num>
  <w:num w:numId="51">
    <w:abstractNumId w:val="23"/>
  </w:num>
  <w:num w:numId="52">
    <w:abstractNumId w:val="25"/>
  </w:num>
  <w:num w:numId="53">
    <w:abstractNumId w:val="16"/>
  </w:num>
  <w:num w:numId="54">
    <w:abstractNumId w:val="60"/>
  </w:num>
  <w:num w:numId="55">
    <w:abstractNumId w:val="43"/>
  </w:num>
  <w:num w:numId="56">
    <w:abstractNumId w:val="20"/>
  </w:num>
  <w:num w:numId="57">
    <w:abstractNumId w:val="41"/>
  </w:num>
  <w:num w:numId="58">
    <w:abstractNumId w:val="57"/>
  </w:num>
  <w:num w:numId="59">
    <w:abstractNumId w:val="24"/>
  </w:num>
  <w:num w:numId="60">
    <w:abstractNumId w:val="4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1694"/>
    <w:rsid w:val="00043A70"/>
    <w:rsid w:val="00045BF7"/>
    <w:rsid w:val="000C07B8"/>
    <w:rsid w:val="000E1C1A"/>
    <w:rsid w:val="00106267"/>
    <w:rsid w:val="0011260D"/>
    <w:rsid w:val="0014730A"/>
    <w:rsid w:val="00176576"/>
    <w:rsid w:val="001B1A2D"/>
    <w:rsid w:val="001B3478"/>
    <w:rsid w:val="001C05B3"/>
    <w:rsid w:val="001E7A38"/>
    <w:rsid w:val="00206C85"/>
    <w:rsid w:val="0020788A"/>
    <w:rsid w:val="0021148D"/>
    <w:rsid w:val="00250AEE"/>
    <w:rsid w:val="00277E74"/>
    <w:rsid w:val="00292360"/>
    <w:rsid w:val="002D43DD"/>
    <w:rsid w:val="002E78E7"/>
    <w:rsid w:val="00322EE2"/>
    <w:rsid w:val="003A4F94"/>
    <w:rsid w:val="003A5501"/>
    <w:rsid w:val="003C4F3B"/>
    <w:rsid w:val="003D61B8"/>
    <w:rsid w:val="00430D7F"/>
    <w:rsid w:val="00437F9D"/>
    <w:rsid w:val="004408E9"/>
    <w:rsid w:val="004D60AA"/>
    <w:rsid w:val="004E1243"/>
    <w:rsid w:val="00525C04"/>
    <w:rsid w:val="0054468C"/>
    <w:rsid w:val="005502BF"/>
    <w:rsid w:val="0056226D"/>
    <w:rsid w:val="00632BB5"/>
    <w:rsid w:val="006417AD"/>
    <w:rsid w:val="00672F5E"/>
    <w:rsid w:val="00684A3E"/>
    <w:rsid w:val="006D725A"/>
    <w:rsid w:val="00712C5B"/>
    <w:rsid w:val="0072213A"/>
    <w:rsid w:val="00726B18"/>
    <w:rsid w:val="007633F1"/>
    <w:rsid w:val="00771111"/>
    <w:rsid w:val="007737C2"/>
    <w:rsid w:val="00782A98"/>
    <w:rsid w:val="007900A9"/>
    <w:rsid w:val="00835E99"/>
    <w:rsid w:val="00843706"/>
    <w:rsid w:val="00863A81"/>
    <w:rsid w:val="00865255"/>
    <w:rsid w:val="008773DA"/>
    <w:rsid w:val="00894D28"/>
    <w:rsid w:val="008E6C9C"/>
    <w:rsid w:val="008F657A"/>
    <w:rsid w:val="00930E98"/>
    <w:rsid w:val="00967DD5"/>
    <w:rsid w:val="00995155"/>
    <w:rsid w:val="00996CFB"/>
    <w:rsid w:val="009B56F9"/>
    <w:rsid w:val="009C7623"/>
    <w:rsid w:val="009D02F9"/>
    <w:rsid w:val="009D4646"/>
    <w:rsid w:val="00A06A3F"/>
    <w:rsid w:val="00A62988"/>
    <w:rsid w:val="00A6355D"/>
    <w:rsid w:val="00A71372"/>
    <w:rsid w:val="00AB38EC"/>
    <w:rsid w:val="00AC1AD1"/>
    <w:rsid w:val="00AC6AC2"/>
    <w:rsid w:val="00B00FE7"/>
    <w:rsid w:val="00B24C58"/>
    <w:rsid w:val="00B536D2"/>
    <w:rsid w:val="00B7077E"/>
    <w:rsid w:val="00B70DA2"/>
    <w:rsid w:val="00B74F6C"/>
    <w:rsid w:val="00B950B8"/>
    <w:rsid w:val="00BA74FC"/>
    <w:rsid w:val="00BC412B"/>
    <w:rsid w:val="00BC68A4"/>
    <w:rsid w:val="00C126ED"/>
    <w:rsid w:val="00C13952"/>
    <w:rsid w:val="00C34AFE"/>
    <w:rsid w:val="00C9151D"/>
    <w:rsid w:val="00CE3893"/>
    <w:rsid w:val="00CE6AE9"/>
    <w:rsid w:val="00CF6EE2"/>
    <w:rsid w:val="00D073DB"/>
    <w:rsid w:val="00D24371"/>
    <w:rsid w:val="00D52CEC"/>
    <w:rsid w:val="00D55FD6"/>
    <w:rsid w:val="00E414B9"/>
    <w:rsid w:val="00E7064F"/>
    <w:rsid w:val="00E74AFC"/>
    <w:rsid w:val="00E80793"/>
    <w:rsid w:val="00E90651"/>
    <w:rsid w:val="00EB5510"/>
    <w:rsid w:val="00EF179E"/>
    <w:rsid w:val="00EF47D1"/>
    <w:rsid w:val="00F0307E"/>
    <w:rsid w:val="00F27E2D"/>
    <w:rsid w:val="00F31694"/>
    <w:rsid w:val="00F45795"/>
    <w:rsid w:val="00F62104"/>
    <w:rsid w:val="00F70120"/>
    <w:rsid w:val="00F732AC"/>
    <w:rsid w:val="00FA56DC"/>
    <w:rsid w:val="00FB095D"/>
    <w:rsid w:val="00FB0F76"/>
    <w:rsid w:val="00FB7D73"/>
    <w:rsid w:val="00FF120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179E0F5"/>
  <w15:chartTrackingRefBased/>
  <w15:docId w15:val="{86A00BC0-1E45-419B-9C75-BF50409127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ascii="Arial" w:eastAsia="DejaVu Sans" w:hAnsi="Arial" w:cs="Arial"/>
      <w:kern w:val="1"/>
      <w:sz w:val="24"/>
      <w:szCs w:val="24"/>
      <w:lang w:val="es-ES" w:eastAsia="zh-CN"/>
    </w:rPr>
  </w:style>
  <w:style w:type="paragraph" w:styleId="Ttulo1">
    <w:name w:val="heading 1"/>
    <w:basedOn w:val="Encabezado"/>
    <w:next w:val="Textoindependiente"/>
    <w:qFormat/>
    <w:pPr>
      <w:numPr>
        <w:numId w:val="1"/>
      </w:numPr>
      <w:outlineLvl w:val="0"/>
    </w:pPr>
    <w:rPr>
      <w:b/>
      <w:bCs/>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next w:val="Textoindependiente"/>
    <w:pPr>
      <w:keepNext/>
      <w:spacing w:before="240" w:after="120"/>
    </w:pPr>
    <w:rPr>
      <w:rFonts w:eastAsia="Arial Unicode MS" w:cs="Lohit Hindi"/>
      <w:sz w:val="28"/>
      <w:szCs w:val="28"/>
    </w:rPr>
  </w:style>
  <w:style w:type="paragraph" w:styleId="Textoindependiente">
    <w:name w:val="Body Text"/>
    <w:basedOn w:val="Normal"/>
    <w:pPr>
      <w:spacing w:after="120"/>
    </w:p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eastAsia="Times New Roman" w:hint="default"/>
      <w:b/>
      <w:bCs/>
      <w:sz w:val="22"/>
      <w:szCs w:val="22"/>
      <w:lang w:eastAsia="es-ES" w:bidi="es-ES"/>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Symbol" w:eastAsia="Times New Roman" w:hAnsi="Symbol" w:cs="Symbol" w:hint="default"/>
      <w:color w:val="000000"/>
      <w:sz w:val="22"/>
      <w:szCs w:val="22"/>
      <w:lang w:eastAsia="es-ES" w:bidi="es-ES"/>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0">
    <w:name w:val="WW8Num4z0"/>
    <w:rPr>
      <w:rFonts w:ascii="Symbol" w:hAnsi="Symbol" w:cs="Symbol"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ascii="Symbol" w:eastAsia="Times New Roman" w:hAnsi="Symbol" w:cs="Symbol" w:hint="default"/>
      <w:color w:val="000000"/>
      <w:sz w:val="22"/>
      <w:szCs w:val="22"/>
      <w:lang w:eastAsia="es-ES" w:bidi="es-ES"/>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Fuentedeprrafopredeter22">
    <w:name w:val="Fuente de párrafo predeter.22"/>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8Num16z0">
    <w:name w:val="WW8Num16z0"/>
    <w:rPr>
      <w:rFonts w:ascii="Wingdings" w:hAnsi="Wingdings" w:cs="OpenSymbol"/>
    </w:rPr>
  </w:style>
  <w:style w:type="character" w:customStyle="1" w:styleId="WW8Num17z0">
    <w:name w:val="WW8Num17z0"/>
    <w:rPr>
      <w:rFonts w:ascii="Wingdings" w:hAnsi="Wingdings" w:cs="OpenSymbol"/>
    </w:rPr>
  </w:style>
  <w:style w:type="character" w:customStyle="1" w:styleId="WW8Num20z0">
    <w:name w:val="WW8Num20z0"/>
    <w:rPr>
      <w:rFonts w:ascii="Symbol" w:hAnsi="Symbol" w:cs="OpenSymbol"/>
    </w:rPr>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8Num22z1">
    <w:name w:val="WW8Num22z1"/>
    <w:rPr>
      <w:rFonts w:ascii="OpenSymbol" w:hAnsi="OpenSymbol" w:cs="OpenSymbol"/>
    </w:rPr>
  </w:style>
  <w:style w:type="character" w:customStyle="1" w:styleId="WW8Num22z3">
    <w:name w:val="WW8Num22z3"/>
    <w:rPr>
      <w:rFonts w:ascii="Symbol" w:hAnsi="Symbol" w:cs="OpenSymbol"/>
    </w:rPr>
  </w:style>
  <w:style w:type="character" w:customStyle="1" w:styleId="WW8Num25z0">
    <w:name w:val="WW8Num25z0"/>
    <w:rPr>
      <w:rFonts w:ascii="Arial" w:eastAsia="DejaVu Sans" w:hAnsi="Arial" w:cs="Aria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9z0">
    <w:name w:val="WW8Num29z0"/>
    <w:rPr>
      <w:rFonts w:ascii="Symbol" w:hAnsi="Symbol" w:cs="Symbol"/>
      <w:sz w:val="20"/>
    </w:rPr>
  </w:style>
  <w:style w:type="character" w:customStyle="1" w:styleId="WW8Num29z1">
    <w:name w:val="WW8Num29z1"/>
    <w:rPr>
      <w:rFonts w:ascii="Courier New" w:hAnsi="Courier New" w:cs="Courier New"/>
      <w:sz w:val="20"/>
    </w:rPr>
  </w:style>
  <w:style w:type="character" w:customStyle="1" w:styleId="WW8Num29z2">
    <w:name w:val="WW8Num29z2"/>
    <w:rPr>
      <w:rFonts w:ascii="Wingdings" w:hAnsi="Wingdings" w:cs="Wingdings"/>
      <w:sz w:val="20"/>
    </w:rPr>
  </w:style>
  <w:style w:type="character" w:customStyle="1" w:styleId="WW8NumSt25z0">
    <w:name w:val="WW8NumSt25z0"/>
    <w:rPr>
      <w:rFonts w:ascii="Symbol" w:hAnsi="Symbol" w:cs="Symbol"/>
    </w:rPr>
  </w:style>
  <w:style w:type="character" w:customStyle="1" w:styleId="Fuentedeprrafopredeter21">
    <w:name w:val="Fuente de párrafo predeter.2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Fuentedeprrafopredeter20">
    <w:name w:val="Fuente de párrafo predeter.20"/>
  </w:style>
  <w:style w:type="character" w:customStyle="1" w:styleId="WW8Num20z1">
    <w:name w:val="WW8Num20z1"/>
    <w:rPr>
      <w:rFonts w:ascii="OpenSymbol" w:hAnsi="OpenSymbol" w:cs="OpenSymbol"/>
    </w:rPr>
  </w:style>
  <w:style w:type="character" w:customStyle="1" w:styleId="Fuentedeprrafopredeter19">
    <w:name w:val="Fuente de párrafo predeter.19"/>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Fuentedeprrafopredeter18">
    <w:name w:val="Fuente de párrafo predeter.18"/>
  </w:style>
  <w:style w:type="character" w:customStyle="1" w:styleId="Fuentedeprrafopredeter17">
    <w:name w:val="Fuente de párrafo predeter.17"/>
  </w:style>
  <w:style w:type="character" w:customStyle="1" w:styleId="WW-Absatz-Standardschriftart111111111111111111111">
    <w:name w:val="WW-Absatz-Standardschriftart111111111111111111111"/>
  </w:style>
  <w:style w:type="character" w:customStyle="1" w:styleId="Fuentedeprrafopredeter16">
    <w:name w:val="Fuente de párrafo predeter.16"/>
  </w:style>
  <w:style w:type="character" w:customStyle="1" w:styleId="WW8Num15z0">
    <w:name w:val="WW8Num15z0"/>
    <w:rPr>
      <w:rFonts w:ascii="Arial" w:hAnsi="Arial" w:cs="Arial"/>
    </w:rPr>
  </w:style>
  <w:style w:type="character" w:customStyle="1" w:styleId="WW8Num15z1">
    <w:name w:val="WW8Num15z1"/>
    <w:rPr>
      <w:rFonts w:ascii="OpenSymbol" w:hAnsi="OpenSymbol" w:cs="OpenSymbol"/>
    </w:rPr>
  </w:style>
  <w:style w:type="character" w:customStyle="1" w:styleId="WW8Num16z1">
    <w:name w:val="WW8Num16z1"/>
    <w:rPr>
      <w:rFonts w:ascii="OpenSymbol" w:hAnsi="OpenSymbol" w:cs="OpenSymbol"/>
    </w:rPr>
  </w:style>
  <w:style w:type="character" w:customStyle="1" w:styleId="WW8Num17z1">
    <w:name w:val="WW8Num17z1"/>
    <w:rPr>
      <w:rFonts w:ascii="OpenSymbol" w:hAnsi="OpenSymbol" w:cs="OpenSymbol"/>
    </w:rPr>
  </w:style>
  <w:style w:type="character" w:customStyle="1" w:styleId="Fuentedeprrafopredeter15">
    <w:name w:val="Fuente de párrafo predeter.15"/>
  </w:style>
  <w:style w:type="character" w:customStyle="1" w:styleId="WW-Absatz-Standardschriftart1111111111111111111111">
    <w:name w:val="WW-Absatz-Standardschriftart1111111111111111111111"/>
  </w:style>
  <w:style w:type="character" w:customStyle="1" w:styleId="WW8Num21z0">
    <w:name w:val="WW8Num21z0"/>
    <w:rPr>
      <w:rFonts w:ascii="Symbol" w:hAnsi="Symbol" w:cs="OpenSymbol"/>
    </w:rPr>
  </w:style>
  <w:style w:type="character" w:customStyle="1" w:styleId="WW8Num21z1">
    <w:name w:val="WW8Num21z1"/>
    <w:rPr>
      <w:rFonts w:ascii="OpenSymbol" w:hAnsi="OpenSymbol" w:cs="OpenSymbol"/>
    </w:rPr>
  </w:style>
  <w:style w:type="character" w:customStyle="1" w:styleId="WW8Num22z0">
    <w:name w:val="WW8Num22z0"/>
    <w:rPr>
      <w:rFonts w:ascii="Symbol" w:hAnsi="Symbol" w:cs="OpenSymbol"/>
    </w:rPr>
  </w:style>
  <w:style w:type="character" w:customStyle="1" w:styleId="WW8Num23z0">
    <w:name w:val="WW8Num23z0"/>
    <w:rPr>
      <w:rFonts w:ascii="Symbol" w:hAnsi="Symbol" w:cs="OpenSymbol"/>
    </w:rPr>
  </w:style>
  <w:style w:type="character" w:customStyle="1" w:styleId="WW8Num23z1">
    <w:name w:val="WW8Num23z1"/>
    <w:rPr>
      <w:rFonts w:ascii="OpenSymbol" w:hAnsi="OpenSymbol" w:cs="OpenSymbol"/>
    </w:rPr>
  </w:style>
  <w:style w:type="character" w:customStyle="1" w:styleId="Fuentedeprrafopredeter14">
    <w:name w:val="Fuente de párrafo predeter.14"/>
  </w:style>
  <w:style w:type="character" w:customStyle="1" w:styleId="WW8Num10z0">
    <w:name w:val="WW8Num10z0"/>
    <w:rPr>
      <w:rFonts w:ascii="Symbol" w:hAnsi="Symbol" w:cs="Symbol"/>
    </w:rPr>
  </w:style>
  <w:style w:type="character" w:customStyle="1" w:styleId="Fuentedeprrafopredeter13">
    <w:name w:val="Fuente de párrafo predeter.13"/>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8Num11z0">
    <w:name w:val="WW8Num11z0"/>
    <w:rPr>
      <w:rFonts w:ascii="Symbol" w:hAnsi="Symbol" w:cs="Symbol"/>
    </w:rPr>
  </w:style>
  <w:style w:type="character" w:customStyle="1" w:styleId="WW-Absatz-Standardschriftart11111111111111111111111111">
    <w:name w:val="WW-Absatz-Standardschriftart11111111111111111111111111"/>
  </w:style>
  <w:style w:type="character" w:customStyle="1" w:styleId="WW8Num12z0">
    <w:name w:val="WW8Num12z0"/>
    <w:rPr>
      <w:rFonts w:ascii="Symbol" w:hAnsi="Symbol" w:cs="OpenSymbol"/>
    </w:rPr>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8Num19z0">
    <w:name w:val="WW8Num19z0"/>
    <w:rPr>
      <w:rFonts w:ascii="Wingdings" w:hAnsi="Wingdings" w:cs="OpenSymbol"/>
    </w:rPr>
  </w:style>
  <w:style w:type="character" w:customStyle="1" w:styleId="WW-Absatz-Standardschriftart11111111111111111111111111111111">
    <w:name w:val="WW-Absatz-Standardschriftart11111111111111111111111111111111"/>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OpenSymbol"/>
    </w:rPr>
  </w:style>
  <w:style w:type="character" w:customStyle="1" w:styleId="WW8Num13z1">
    <w:name w:val="WW8Num13z1"/>
    <w:rPr>
      <w:rFonts w:ascii="OpenSymbol" w:hAnsi="OpenSymbol" w:cs="OpenSymbol"/>
    </w:rPr>
  </w:style>
  <w:style w:type="character" w:customStyle="1" w:styleId="WW8Num13z2">
    <w:name w:val="WW8Num13z2"/>
    <w:rPr>
      <w:rFonts w:ascii="Wingdings" w:hAnsi="Wingdings" w:cs="Wingdings"/>
      <w:sz w:val="20"/>
    </w:rPr>
  </w:style>
  <w:style w:type="character" w:customStyle="1" w:styleId="WW8Num13z3">
    <w:name w:val="WW8Num13z3"/>
    <w:rPr>
      <w:rFonts w:ascii="Symbol" w:hAnsi="Symbol" w:cs="OpenSymbol"/>
    </w:rPr>
  </w:style>
  <w:style w:type="character" w:customStyle="1" w:styleId="WW8Num32z0">
    <w:name w:val="WW8Num32z0"/>
    <w:rPr>
      <w:rFonts w:ascii="Symbol" w:hAnsi="Symbol" w:cs="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cs="Wingdings"/>
    </w:rPr>
  </w:style>
  <w:style w:type="character" w:customStyle="1" w:styleId="WW8Num32z3">
    <w:name w:val="WW8Num32z3"/>
    <w:rPr>
      <w:rFonts w:ascii="Symbol" w:hAnsi="Symbol" w:cs="Symbol"/>
    </w:rPr>
  </w:style>
  <w:style w:type="character" w:customStyle="1" w:styleId="WW8Num34z0">
    <w:name w:val="WW8Num34z0"/>
    <w:rPr>
      <w:rFonts w:ascii="Arial" w:eastAsia="Arial" w:hAnsi="Arial" w:cs="Arial"/>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cs="Wingdings"/>
    </w:rPr>
  </w:style>
  <w:style w:type="character" w:customStyle="1" w:styleId="WW8Num34z3">
    <w:name w:val="WW8Num34z3"/>
    <w:rPr>
      <w:rFonts w:ascii="Symbol" w:hAnsi="Symbol" w:cs="Symbol"/>
    </w:rPr>
  </w:style>
  <w:style w:type="character" w:customStyle="1" w:styleId="Fuentedeprrafopredeter12">
    <w:name w:val="Fuente de párrafo predeter.12"/>
  </w:style>
  <w:style w:type="character" w:customStyle="1" w:styleId="WW8Num16z2">
    <w:name w:val="WW8Num16z2"/>
    <w:rPr>
      <w:rFonts w:ascii="Wingdings" w:hAnsi="Wingdings" w:cs="Wingdings"/>
      <w:sz w:val="20"/>
    </w:rPr>
  </w:style>
  <w:style w:type="character" w:customStyle="1" w:styleId="WW8Num16z3">
    <w:name w:val="WW8Num16z3"/>
    <w:rPr>
      <w:rFonts w:ascii="Symbol" w:hAnsi="Symbol" w:cs="OpenSymbol"/>
    </w:rPr>
  </w:style>
  <w:style w:type="character" w:customStyle="1" w:styleId="WW8Num20z2">
    <w:name w:val="WW8Num20z2"/>
    <w:rPr>
      <w:rFonts w:ascii="Wingdings" w:hAnsi="Wingdings" w:cs="Wingdings"/>
      <w:sz w:val="20"/>
    </w:rPr>
  </w:style>
  <w:style w:type="character" w:customStyle="1" w:styleId="WW8Num20z3">
    <w:name w:val="WW8Num20z3"/>
    <w:rPr>
      <w:rFonts w:ascii="Symbol" w:hAnsi="Symbol" w:cs="OpenSymbol"/>
    </w:rPr>
  </w:style>
  <w:style w:type="character" w:customStyle="1" w:styleId="WW8Num23z2">
    <w:name w:val="WW8Num23z2"/>
    <w:rPr>
      <w:rFonts w:ascii="Wingdings" w:hAnsi="Wingdings" w:cs="Wingdings"/>
      <w:sz w:val="20"/>
    </w:rPr>
  </w:style>
  <w:style w:type="character" w:customStyle="1" w:styleId="WW8Num23z3">
    <w:name w:val="WW8Num23z3"/>
    <w:rPr>
      <w:rFonts w:ascii="Symbol" w:hAnsi="Symbol" w:cs="Symbol"/>
    </w:rPr>
  </w:style>
  <w:style w:type="character" w:customStyle="1" w:styleId="WW8Num24z0">
    <w:name w:val="WW8Num24z0"/>
    <w:rPr>
      <w:rFonts w:ascii="Symbol" w:hAnsi="Symbol" w:cs="OpenSymbol"/>
    </w:rPr>
  </w:style>
  <w:style w:type="character" w:customStyle="1" w:styleId="WW8Num24z1">
    <w:name w:val="WW8Num24z1"/>
    <w:rPr>
      <w:rFonts w:ascii="OpenSymbol" w:hAnsi="OpenSymbol" w:cs="OpenSymbol"/>
    </w:rPr>
  </w:style>
  <w:style w:type="character" w:customStyle="1" w:styleId="WW8Num24z2">
    <w:name w:val="WW8Num24z2"/>
    <w:rPr>
      <w:rFonts w:ascii="Wingdings" w:hAnsi="Wingdings" w:cs="Wingdings"/>
    </w:rPr>
  </w:style>
  <w:style w:type="character" w:customStyle="1" w:styleId="WW8Num24z3">
    <w:name w:val="WW8Num24z3"/>
    <w:rPr>
      <w:rFonts w:ascii="Symbol" w:hAnsi="Symbol" w:cs="Symbol"/>
    </w:rPr>
  </w:style>
  <w:style w:type="character" w:customStyle="1" w:styleId="WW8Num25z3">
    <w:name w:val="WW8Num25z3"/>
    <w:rPr>
      <w:rFonts w:ascii="Symbol" w:hAnsi="Symbol" w:cs="Symbol"/>
    </w:rPr>
  </w:style>
  <w:style w:type="character" w:customStyle="1" w:styleId="WW8NumSt21z0">
    <w:name w:val="WW8NumSt21z0"/>
    <w:rPr>
      <w:rFonts w:ascii="Symbol" w:hAnsi="Symbol" w:cs="Symbol"/>
    </w:rPr>
  </w:style>
  <w:style w:type="character" w:customStyle="1" w:styleId="Fuentedeprrafopredeter11">
    <w:name w:val="Fuente de párrafo predeter.11"/>
  </w:style>
  <w:style w:type="character" w:customStyle="1" w:styleId="WW8Num17z2">
    <w:name w:val="WW8Num17z2"/>
    <w:rPr>
      <w:rFonts w:ascii="Wingdings" w:hAnsi="Wingdings" w:cs="Wingdings"/>
    </w:rPr>
  </w:style>
  <w:style w:type="character" w:customStyle="1" w:styleId="WW8Num17z3">
    <w:name w:val="WW8Num17z3"/>
    <w:rPr>
      <w:rFonts w:ascii="Symbol" w:hAnsi="Symbol" w:cs="OpenSymbol"/>
    </w:rPr>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8Num4z3">
    <w:name w:val="WW8Num4z3"/>
    <w:rPr>
      <w:rFonts w:ascii="Symbol" w:hAnsi="Symbol" w:cs="Symbol"/>
    </w:rPr>
  </w:style>
  <w:style w:type="character" w:customStyle="1" w:styleId="WW8Num22z2">
    <w:name w:val="WW8Num22z2"/>
    <w:rPr>
      <w:rFonts w:ascii="Wingdings" w:hAnsi="Wingdings" w:cs="Wingdings"/>
    </w:rPr>
  </w:style>
  <w:style w:type="character" w:customStyle="1" w:styleId="WW-Absatz-Standardschriftart11111111111111111111111111111111111">
    <w:name w:val="WW-Absatz-Standardschriftart11111111111111111111111111111111111"/>
  </w:style>
  <w:style w:type="character" w:customStyle="1" w:styleId="WW8Num5z3">
    <w:name w:val="WW8Num5z3"/>
    <w:rPr>
      <w:rFonts w:ascii="Symbol" w:hAnsi="Symbol" w:cs="Symbol"/>
    </w:rPr>
  </w:style>
  <w:style w:type="character" w:customStyle="1" w:styleId="Fuentedeprrafopredeter10">
    <w:name w:val="Fuente de párrafo predeter.10"/>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8Num6z1">
    <w:name w:val="WW8Num6z1"/>
    <w:rPr>
      <w:rFonts w:ascii="OpenSymbol" w:hAnsi="OpenSymbol" w:cs="OpenSymbol"/>
    </w:rPr>
  </w:style>
  <w:style w:type="character" w:customStyle="1" w:styleId="WW8Num6z3">
    <w:name w:val="WW8Num6z3"/>
    <w:rPr>
      <w:rFonts w:ascii="Symbol" w:hAnsi="Symbol" w:cs="Symbol"/>
    </w:rPr>
  </w:style>
  <w:style w:type="character" w:customStyle="1" w:styleId="WW-Absatz-Standardschriftart1111111111111111111111111111111111111111111">
    <w:name w:val="WW-Absatz-Standardschriftart1111111111111111111111111111111111111111111"/>
  </w:style>
  <w:style w:type="character" w:customStyle="1" w:styleId="WW8Num14z0">
    <w:name w:val="WW8Num14z0"/>
    <w:rPr>
      <w:rFonts w:ascii="Symbol" w:hAnsi="Symbol" w:cs="OpenSymbol"/>
    </w:rPr>
  </w:style>
  <w:style w:type="character" w:customStyle="1" w:styleId="WW8Num15z2">
    <w:name w:val="WW8Num15z2"/>
    <w:rPr>
      <w:rFonts w:ascii="Wingdings" w:hAnsi="Wingdings" w:cs="Wingdings"/>
      <w:sz w:val="20"/>
    </w:rPr>
  </w:style>
  <w:style w:type="character" w:customStyle="1" w:styleId="WW8Num18z2">
    <w:name w:val="WW8Num18z2"/>
    <w:rPr>
      <w:rFonts w:ascii="Wingdings" w:hAnsi="Wingdings" w:cs="Wingdings"/>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1z2">
    <w:name w:val="WW8Num21z2"/>
    <w:rPr>
      <w:rFonts w:ascii="Wingdings" w:hAnsi="Wingdings" w:cs="Wingdings"/>
      <w:sz w:val="20"/>
    </w:rPr>
  </w:style>
  <w:style w:type="character" w:customStyle="1" w:styleId="WW8Num27z0">
    <w:name w:val="WW8Num27z0"/>
    <w:rPr>
      <w:rFonts w:ascii="Arial" w:hAnsi="Arial" w:cs="Open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30z0">
    <w:name w:val="WW8Num30z0"/>
    <w:rPr>
      <w:rFonts w:ascii="Symbol" w:hAnsi="Symbol" w:cs="Symbol"/>
      <w:sz w:val="20"/>
    </w:rPr>
  </w:style>
  <w:style w:type="character" w:customStyle="1" w:styleId="WW8Num30z1">
    <w:name w:val="WW8Num30z1"/>
    <w:rPr>
      <w:rFonts w:ascii="Courier New" w:hAnsi="Courier New" w:cs="Courier New"/>
      <w:sz w:val="20"/>
    </w:rPr>
  </w:style>
  <w:style w:type="character" w:customStyle="1" w:styleId="WW8Num30z2">
    <w:name w:val="WW8Num30z2"/>
    <w:rPr>
      <w:rFonts w:ascii="Wingdings" w:hAnsi="Wingdings" w:cs="Wingdings"/>
      <w:sz w:val="20"/>
    </w:rPr>
  </w:style>
  <w:style w:type="character" w:customStyle="1" w:styleId="WW8Num31z0">
    <w:name w:val="WW8Num31z0"/>
    <w:rPr>
      <w:rFonts w:ascii="Symbol" w:hAnsi="Symbol" w:cs="OpenSymbol"/>
    </w:rPr>
  </w:style>
  <w:style w:type="character" w:customStyle="1" w:styleId="WW8Num31z1">
    <w:name w:val="WW8Num31z1"/>
    <w:rPr>
      <w:rFonts w:ascii="Courier New" w:hAnsi="Courier New" w:cs="Courier New"/>
    </w:rPr>
  </w:style>
  <w:style w:type="character" w:customStyle="1" w:styleId="WW8Num31z2">
    <w:name w:val="WW8Num31z2"/>
    <w:rPr>
      <w:rFonts w:ascii="Wingdings" w:hAnsi="Wingdings" w:cs="Wingdings"/>
    </w:rPr>
  </w:style>
  <w:style w:type="character" w:customStyle="1" w:styleId="Fuentedeprrafopredeter8">
    <w:name w:val="Fuente de párrafo predeter.8"/>
  </w:style>
  <w:style w:type="character" w:customStyle="1" w:styleId="WW8Num3z3">
    <w:name w:val="WW8Num3z3"/>
    <w:rPr>
      <w:rFonts w:ascii="Symbol" w:hAnsi="Symbol" w:cs="Symbol"/>
    </w:rPr>
  </w:style>
  <w:style w:type="character" w:customStyle="1" w:styleId="WW-Absatz-Standardschriftart11111111111111111111111111111111111111111111">
    <w:name w:val="WW-Absatz-Standardschriftart11111111111111111111111111111111111111111111"/>
  </w:style>
  <w:style w:type="character" w:customStyle="1" w:styleId="WW8Num6z0">
    <w:name w:val="WW8Num6z0"/>
    <w:rPr>
      <w:rFonts w:ascii="Symbol" w:hAnsi="Symbol" w:cs="Symbol"/>
    </w:rPr>
  </w:style>
  <w:style w:type="character" w:customStyle="1" w:styleId="WW8Num7z0">
    <w:name w:val="WW8Num7z0"/>
    <w:rPr>
      <w:rFonts w:ascii="Arial" w:hAnsi="Arial" w:cs="Arial"/>
    </w:rPr>
  </w:style>
  <w:style w:type="character" w:customStyle="1" w:styleId="WW8Num7z1">
    <w:name w:val="WW8Num7z1"/>
    <w:rPr>
      <w:rFonts w:ascii="OpenSymbol" w:hAnsi="OpenSymbol" w:cs="OpenSymbol"/>
    </w:rPr>
  </w:style>
  <w:style w:type="character" w:customStyle="1" w:styleId="WW8Num8z0">
    <w:name w:val="WW8Num8z0"/>
    <w:rPr>
      <w:rFonts w:ascii="Symbol" w:hAnsi="Symbol" w:cs="OpenSymbol"/>
    </w:rPr>
  </w:style>
  <w:style w:type="character" w:customStyle="1" w:styleId="WW8Num8z1">
    <w:name w:val="WW8Num8z1"/>
    <w:rPr>
      <w:rFonts w:ascii="OpenSymbol" w:hAnsi="OpenSymbol" w:cs="OpenSymbol"/>
    </w:rPr>
  </w:style>
  <w:style w:type="character" w:customStyle="1" w:styleId="WW8Num9z0">
    <w:name w:val="WW8Num9z0"/>
    <w:rPr>
      <w:rFonts w:ascii="Symbol" w:hAnsi="Symbol" w:cs="Symbol"/>
    </w:rPr>
  </w:style>
  <w:style w:type="character" w:customStyle="1" w:styleId="WW8Num9z1">
    <w:name w:val="WW8Num9z1"/>
    <w:rPr>
      <w:rFonts w:ascii="OpenSymbol" w:hAnsi="OpenSymbol" w:cs="OpenSymbol"/>
    </w:rPr>
  </w:style>
  <w:style w:type="character" w:customStyle="1" w:styleId="WW8Num10z1">
    <w:name w:val="WW8Num10z1"/>
    <w:rPr>
      <w:rFonts w:ascii="OpenSymbol" w:hAnsi="OpenSymbol" w:cs="OpenSymbol"/>
    </w:rPr>
  </w:style>
  <w:style w:type="character" w:customStyle="1" w:styleId="WW8Num12z1">
    <w:name w:val="WW8Num12z1"/>
    <w:rPr>
      <w:rFonts w:ascii="Courier New" w:hAnsi="Courier New" w:cs="Courier New"/>
    </w:rPr>
  </w:style>
  <w:style w:type="character" w:customStyle="1" w:styleId="WW8Num13z0">
    <w:name w:val="WW8Num13z0"/>
    <w:rPr>
      <w:rFonts w:ascii="Symbol" w:hAnsi="Symbol" w:cs="OpenSymbol"/>
    </w:rPr>
  </w:style>
  <w:style w:type="character" w:customStyle="1" w:styleId="WW8Num14z1">
    <w:name w:val="WW8Num14z1"/>
    <w:rPr>
      <w:rFonts w:ascii="Courier New" w:hAnsi="Courier New" w:cs="Courier New"/>
    </w:rPr>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8Num8z3">
    <w:name w:val="WW8Num8z3"/>
    <w:rPr>
      <w:rFonts w:ascii="Symbol" w:hAnsi="Symbol" w:cs="Symbol"/>
    </w:rPr>
  </w:style>
  <w:style w:type="character" w:customStyle="1" w:styleId="WW-Absatz-Standardschriftart1111111111111111111111111111111111111111111111111111">
    <w:name w:val="WW-Absatz-Standardschriftart1111111111111111111111111111111111111111111111111111"/>
  </w:style>
  <w:style w:type="character" w:customStyle="1" w:styleId="WW8Num10z3">
    <w:name w:val="WW8Num10z3"/>
    <w:rPr>
      <w:rFonts w:ascii="Symbol" w:hAnsi="Symbol" w:cs="OpenSymbol"/>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8Num15z3">
    <w:name w:val="WW8Num15z3"/>
    <w:rPr>
      <w:rFonts w:ascii="Symbol" w:hAnsi="Symbol" w:cs="OpenSymbol"/>
    </w:rPr>
  </w:style>
  <w:style w:type="character" w:customStyle="1" w:styleId="WW-Absatz-Standardschriftart111111111111111111111111111111111111111111111111111111">
    <w:name w:val="WW-Absatz-Standardschriftart111111111111111111111111111111111111111111111111111111"/>
  </w:style>
  <w:style w:type="character" w:customStyle="1" w:styleId="WW8Num8z2">
    <w:name w:val="WW8Num8z2"/>
    <w:rPr>
      <w:rFonts w:ascii="Wingdings" w:hAnsi="Wingdings" w:cs="Wingdings"/>
    </w:rPr>
  </w:style>
  <w:style w:type="character" w:customStyle="1" w:styleId="Fuentedeprrafopredeter7">
    <w:name w:val="Fuente de párrafo predeter.7"/>
  </w:style>
  <w:style w:type="character" w:customStyle="1" w:styleId="WW8Num9z3">
    <w:name w:val="WW8Num9z3"/>
    <w:rPr>
      <w:rFonts w:ascii="Symbol" w:hAnsi="Symbol" w:cs="Symbol"/>
    </w:rPr>
  </w:style>
  <w:style w:type="character" w:customStyle="1" w:styleId="WW-Absatz-Standardschriftart1111111111111111111111111111111111111111111111111111111">
    <w:name w:val="WW-Absatz-Standardschriftart1111111111111111111111111111111111111111111111111111111"/>
  </w:style>
  <w:style w:type="character" w:customStyle="1" w:styleId="WW8Num9z2">
    <w:name w:val="WW8Num9z2"/>
    <w:rPr>
      <w:rFonts w:ascii="Wingdings" w:hAnsi="Wingdings" w:cs="Wingdings"/>
    </w:rPr>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8Num10z2">
    <w:name w:val="WW8Num10z2"/>
    <w:rPr>
      <w:rFonts w:ascii="Wingdings" w:hAnsi="Wingdings" w:cs="Wingdings"/>
    </w:rPr>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Absatz-Standardschriftart1111111111111111111111111111111111111111111111111111111111111111111">
    <w:name w:val="WW-Absatz-Standardschriftart1111111111111111111111111111111111111111111111111111111111111111111"/>
  </w:style>
  <w:style w:type="character" w:customStyle="1" w:styleId="WW-Absatz-Standardschriftart11111111111111111111111111111111111111111111111111111111111111111111">
    <w:name w:val="WW-Absatz-Standardschriftart11111111111111111111111111111111111111111111111111111111111111111111"/>
  </w:style>
  <w:style w:type="character" w:customStyle="1" w:styleId="WW-Absatz-Standardschriftart111111111111111111111111111111111111111111111111111111111111111111111">
    <w:name w:val="WW-Absatz-Standardschriftart111111111111111111111111111111111111111111111111111111111111111111111"/>
  </w:style>
  <w:style w:type="character" w:customStyle="1" w:styleId="WW-Absatz-Standardschriftart1111111111111111111111111111111111111111111111111111111111111111111111">
    <w:name w:val="WW-Absatz-Standardschriftart1111111111111111111111111111111111111111111111111111111111111111111111"/>
  </w:style>
  <w:style w:type="character" w:customStyle="1" w:styleId="WW-Absatz-Standardschriftart11111111111111111111111111111111111111111111111111111111111111111111111">
    <w:name w:val="WW-Absatz-Standardschriftart11111111111111111111111111111111111111111111111111111111111111111111111"/>
  </w:style>
  <w:style w:type="character" w:customStyle="1" w:styleId="WW-Absatz-Standardschriftart111111111111111111111111111111111111111111111111111111111111111111111111">
    <w:name w:val="WW-Absatz-Standardschriftart111111111111111111111111111111111111111111111111111111111111111111111111"/>
  </w:style>
  <w:style w:type="character" w:customStyle="1" w:styleId="WW-Absatz-Standardschriftart1111111111111111111111111111111111111111111111111111111111111111111111111">
    <w:name w:val="WW-Absatz-Standardschriftart1111111111111111111111111111111111111111111111111111111111111111111111111"/>
  </w:style>
  <w:style w:type="character" w:customStyle="1" w:styleId="WW-Absatz-Standardschriftart11111111111111111111111111111111111111111111111111111111111111111111111111">
    <w:name w:val="WW-Absatz-Standardschriftart11111111111111111111111111111111111111111111111111111111111111111111111111"/>
  </w:style>
  <w:style w:type="character" w:customStyle="1" w:styleId="WW-Absatz-Standardschriftart111111111111111111111111111111111111111111111111111111111111111111111111111">
    <w:name w:val="WW-Absatz-Standardschriftart111111111111111111111111111111111111111111111111111111111111111111111111111"/>
  </w:style>
  <w:style w:type="character" w:customStyle="1" w:styleId="WW-Absatz-Standardschriftart1111111111111111111111111111111111111111111111111111111111111111111111111111">
    <w:name w:val="WW-Absatz-Standardschriftart1111111111111111111111111111111111111111111111111111111111111111111111111111"/>
  </w:style>
  <w:style w:type="character" w:customStyle="1" w:styleId="WW-Absatz-Standardschriftart11111111111111111111111111111111111111111111111111111111111111111111111111111">
    <w:name w:val="WW-Absatz-Standardschriftart11111111111111111111111111111111111111111111111111111111111111111111111111111"/>
  </w:style>
  <w:style w:type="character" w:customStyle="1" w:styleId="WW-Absatz-Standardschriftart111111111111111111111111111111111111111111111111111111111111111111111111111111">
    <w:name w:val="WW-Absatz-Standardschriftart111111111111111111111111111111111111111111111111111111111111111111111111111111"/>
  </w:style>
  <w:style w:type="character" w:customStyle="1" w:styleId="WW-Absatz-Standardschriftart1111111111111111111111111111111111111111111111111111111111111111111111111111111">
    <w:name w:val="WW-Absatz-Standardschriftart1111111111111111111111111111111111111111111111111111111111111111111111111111111"/>
  </w:style>
  <w:style w:type="character" w:customStyle="1" w:styleId="WW-Absatz-Standardschriftart11111111111111111111111111111111111111111111111111111111111111111111111111111111">
    <w:name w:val="WW-Absatz-Standardschriftart1111111111111111111111111111111111111111111111111111111111111111111111111111111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style>
  <w:style w:type="character" w:customStyle="1" w:styleId="WW8Num38z0">
    <w:name w:val="WW8Num38z0"/>
    <w:rPr>
      <w:rFonts w:ascii="Arial" w:hAnsi="Arial" w:cs="OpenSymbol"/>
    </w:rPr>
  </w:style>
  <w:style w:type="character" w:customStyle="1" w:styleId="WW8Num40z0">
    <w:name w:val="WW8Num40z0"/>
    <w:rPr>
      <w:rFonts w:ascii="Arial" w:hAnsi="Arial" w:cs="OpenSymbol"/>
    </w:rPr>
  </w:style>
  <w:style w:type="character" w:customStyle="1" w:styleId="WW8Num40z1">
    <w:name w:val="WW8Num40z1"/>
    <w:rPr>
      <w:rFonts w:ascii="Courier New" w:hAnsi="Courier New" w:cs="Courier New"/>
    </w:rPr>
  </w:style>
  <w:style w:type="character" w:customStyle="1" w:styleId="WW8Num40z2">
    <w:name w:val="WW8Num40z2"/>
    <w:rPr>
      <w:rFonts w:ascii="Wingdings" w:hAnsi="Wingdings" w:cs="Wingdings"/>
    </w:rPr>
  </w:style>
  <w:style w:type="character" w:customStyle="1" w:styleId="WW8Num40z3">
    <w:name w:val="WW8Num40z3"/>
    <w:rPr>
      <w:rFonts w:ascii="Symbol" w:hAnsi="Symbol" w:cs="Symbol"/>
    </w:rPr>
  </w:style>
  <w:style w:type="character" w:customStyle="1" w:styleId="WW8Num41z0">
    <w:name w:val="WW8Num41z0"/>
    <w:rPr>
      <w:rFonts w:ascii="Arial" w:hAnsi="Arial" w:cs="OpenSymbol"/>
    </w:rPr>
  </w:style>
  <w:style w:type="character" w:customStyle="1" w:styleId="WW8Num43z0">
    <w:name w:val="WW8Num43z0"/>
    <w:rPr>
      <w:rFonts w:ascii="Arial" w:hAnsi="Arial" w:cs="OpenSymbol"/>
    </w:rPr>
  </w:style>
  <w:style w:type="character" w:customStyle="1" w:styleId="Fuentedeprrafopredeter6">
    <w:name w:val="Fuente de párrafo predeter.6"/>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style>
  <w:style w:type="character" w:customStyle="1" w:styleId="WW8Num28z0">
    <w:name w:val="WW8Num28z0"/>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31z3">
    <w:name w:val="WW8Num31z3"/>
    <w:rPr>
      <w:rFonts w:ascii="Symbol" w:hAnsi="Symbol" w:cs="Symbol"/>
    </w:rPr>
  </w:style>
  <w:style w:type="character" w:customStyle="1" w:styleId="WW8Num33z0">
    <w:name w:val="WW8Num33z0"/>
    <w:rPr>
      <w:rFonts w:ascii="Symbol" w:hAnsi="Symbol" w:cs="Symbol"/>
    </w:rPr>
  </w:style>
  <w:style w:type="character" w:customStyle="1" w:styleId="WW8Num33z1">
    <w:name w:val="WW8Num33z1"/>
    <w:rPr>
      <w:rFonts w:ascii="Courier New" w:hAnsi="Courier New" w:cs="Courier New"/>
    </w:rPr>
  </w:style>
  <w:style w:type="character" w:customStyle="1" w:styleId="WW8Num33z2">
    <w:name w:val="WW8Num33z2"/>
    <w:rPr>
      <w:rFonts w:ascii="Wingdings" w:hAnsi="Wingdings" w:cs="Wingdings"/>
    </w:rPr>
  </w:style>
  <w:style w:type="character" w:customStyle="1" w:styleId="Fuentedeprrafopredeter5">
    <w:name w:val="Fuente de párrafo predeter.5"/>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style>
  <w:style w:type="character" w:customStyle="1" w:styleId="Fuentedeprrafopredeter4">
    <w:name w:val="Fuente de párrafo predeter.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style>
  <w:style w:type="character" w:customStyle="1" w:styleId="Fuentedeprrafopredeter3">
    <w:name w:val="Fuente de párrafo predeter.3"/>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style>
  <w:style w:type="character" w:customStyle="1" w:styleId="Fuentedeprrafopredeter2">
    <w:name w:val="Fuente de párrafo predeter.2"/>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style>
  <w:style w:type="character" w:customStyle="1" w:styleId="WW8Num12z2">
    <w:name w:val="WW8Num12z2"/>
    <w:rPr>
      <w:rFonts w:ascii="Wingdings" w:hAnsi="Wingdings" w:cs="Wingdings"/>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style>
  <w:style w:type="character" w:customStyle="1" w:styleId="WW8Num14z2">
    <w:name w:val="WW8Num14z2"/>
    <w:rPr>
      <w:rFonts w:ascii="Wingdings" w:hAnsi="Wingdings" w:cs="Wingdings"/>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style>
  <w:style w:type="character" w:customStyle="1" w:styleId="WW8Num7z3">
    <w:name w:val="WW8Num7z3"/>
    <w:rPr>
      <w:rFonts w:ascii="Symbol" w:hAnsi="Symbol" w:cs="Symbol"/>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style>
  <w:style w:type="character" w:customStyle="1" w:styleId="Vietas">
    <w:name w:val="Viñetas"/>
    <w:rPr>
      <w:rFonts w:ascii="OpenSymbol" w:eastAsia="OpenSymbol" w:hAnsi="OpenSymbol" w:cs="OpenSymbol"/>
    </w:rPr>
  </w:style>
  <w:style w:type="character" w:customStyle="1" w:styleId="Teletipo">
    <w:name w:val="Teletipo"/>
    <w:rPr>
      <w:rFonts w:ascii="DejaVu Sans Mono" w:eastAsia="DejaVu Sans Mono" w:hAnsi="DejaVu Sans Mono" w:cs="DejaVu Sans Mono"/>
    </w:rPr>
  </w:style>
  <w:style w:type="character" w:customStyle="1" w:styleId="Smbolosdenumeracin">
    <w:name w:val="Símbolos de numeración"/>
  </w:style>
  <w:style w:type="character" w:customStyle="1" w:styleId="Fuentedeprrafopredeter1">
    <w:name w:val="Fuente de párrafo predeter.1"/>
  </w:style>
  <w:style w:type="character" w:customStyle="1" w:styleId="Caracteresdenotaalpie">
    <w:name w:val="Caracteres de nota al pie"/>
    <w:rPr>
      <w:vertAlign w:val="superscript"/>
    </w:rPr>
  </w:style>
  <w:style w:type="character" w:customStyle="1" w:styleId="Refdenotaalpie2">
    <w:name w:val="Ref. de nota al pie2"/>
    <w:rPr>
      <w:vertAlign w:val="superscript"/>
    </w:rPr>
  </w:style>
  <w:style w:type="character" w:customStyle="1" w:styleId="Caracteresdenotafinal">
    <w:name w:val="Caracteres de nota final"/>
    <w:rPr>
      <w:vertAlign w:val="superscript"/>
    </w:rPr>
  </w:style>
  <w:style w:type="character" w:customStyle="1" w:styleId="WW-Smbolodenotafinal">
    <w:name w:val="WW-Símbolo de nota final"/>
  </w:style>
  <w:style w:type="character" w:customStyle="1" w:styleId="Refdenotaalfinal1">
    <w:name w:val="Ref. de nota al final1"/>
    <w:rPr>
      <w:vertAlign w:val="superscript"/>
    </w:rPr>
  </w:style>
  <w:style w:type="character" w:styleId="Textoennegrita">
    <w:name w:val="Strong"/>
    <w:qFormat/>
    <w:rPr>
      <w:b/>
      <w:bCs/>
    </w:rPr>
  </w:style>
  <w:style w:type="character" w:customStyle="1" w:styleId="apple-converted-space">
    <w:name w:val="apple-converted-space"/>
    <w:basedOn w:val="Fuentedeprrafopredeter1"/>
  </w:style>
  <w:style w:type="character" w:styleId="Hipervnculo">
    <w:name w:val="Hyperlink"/>
    <w:rPr>
      <w:color w:val="0000FF"/>
      <w:u w:val="single"/>
    </w:rPr>
  </w:style>
  <w:style w:type="character" w:customStyle="1" w:styleId="Refdenotaalpie1">
    <w:name w:val="Ref. de nota al pie1"/>
    <w:rPr>
      <w:vertAlign w:val="superscript"/>
    </w:rPr>
  </w:style>
  <w:style w:type="character" w:customStyle="1" w:styleId="TextodegloboCar">
    <w:name w:val="Texto de globo Car"/>
    <w:rPr>
      <w:rFonts w:ascii="Tahoma" w:eastAsia="DejaVu Sans" w:hAnsi="Tahoma" w:cs="Tahoma"/>
      <w:kern w:val="1"/>
      <w:sz w:val="16"/>
      <w:szCs w:val="16"/>
    </w:rPr>
  </w:style>
  <w:style w:type="character" w:customStyle="1" w:styleId="Refdecomentario1">
    <w:name w:val="Ref. de comentario1"/>
    <w:rPr>
      <w:sz w:val="16"/>
      <w:szCs w:val="16"/>
    </w:rPr>
  </w:style>
  <w:style w:type="character" w:customStyle="1" w:styleId="TextocomentarioCar">
    <w:name w:val="Texto comentario Car"/>
    <w:rPr>
      <w:rFonts w:ascii="Arial" w:eastAsia="DejaVu Sans" w:hAnsi="Arial" w:cs="Arial"/>
      <w:kern w:val="1"/>
    </w:rPr>
  </w:style>
  <w:style w:type="character" w:customStyle="1" w:styleId="AsuntodelcomentarioCar">
    <w:name w:val="Asunto del comentario Car"/>
    <w:rPr>
      <w:rFonts w:ascii="Arial" w:eastAsia="DejaVu Sans" w:hAnsi="Arial" w:cs="Arial"/>
      <w:b/>
      <w:bCs/>
      <w:kern w:val="1"/>
    </w:rPr>
  </w:style>
  <w:style w:type="character" w:styleId="nfasis">
    <w:name w:val="Emphasis"/>
    <w:qFormat/>
    <w:rPr>
      <w:i/>
      <w:iCs/>
    </w:rPr>
  </w:style>
  <w:style w:type="character" w:customStyle="1" w:styleId="Refdenotaalpie3">
    <w:name w:val="Ref. de nota al pie3"/>
    <w:rPr>
      <w:vertAlign w:val="superscript"/>
    </w:rPr>
  </w:style>
  <w:style w:type="character" w:customStyle="1" w:styleId="Refdenotaalfinal2">
    <w:name w:val="Ref. de nota al final2"/>
    <w:rPr>
      <w:vertAlign w:val="superscript"/>
    </w:rPr>
  </w:style>
  <w:style w:type="character" w:customStyle="1" w:styleId="Teletype">
    <w:name w:val="Teletype"/>
    <w:rPr>
      <w:rFonts w:ascii="DejaVu Sans Mono" w:eastAsia="DejaVu Sans Mono" w:hAnsi="DejaVu Sans Mono" w:cs="DejaVu Sans Mono"/>
    </w:rPr>
  </w:style>
  <w:style w:type="character" w:customStyle="1" w:styleId="ListLabel1">
    <w:name w:val="ListLabel 1"/>
    <w:rPr>
      <w:rFonts w:cs="Courier New"/>
    </w:rPr>
  </w:style>
  <w:style w:type="character" w:customStyle="1" w:styleId="ListLabel2">
    <w:name w:val="ListLabel 2"/>
    <w:rPr>
      <w:rFonts w:cs="OpenSymbol"/>
    </w:rPr>
  </w:style>
  <w:style w:type="character" w:customStyle="1" w:styleId="Fuentedeprrafopredeter9">
    <w:name w:val="Fuente de párrafo predeter.9"/>
  </w:style>
  <w:style w:type="character" w:customStyle="1" w:styleId="apple-style-span">
    <w:name w:val="apple-style-span"/>
    <w:basedOn w:val="Fuentedeprrafopredeter9"/>
  </w:style>
  <w:style w:type="character" w:styleId="MquinadeescribirHTML">
    <w:name w:val="HTML Typewriter"/>
    <w:rPr>
      <w:rFonts w:ascii="DejaVu Sans Mono" w:eastAsia="Times New Roman" w:hAnsi="DejaVu Sans Mono" w:cs="DejaVu Sans Mono"/>
      <w:sz w:val="20"/>
      <w:szCs w:val="20"/>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style>
  <w:style w:type="character" w:customStyle="1" w:styleId="object">
    <w:name w:val="object"/>
    <w:basedOn w:val="Fuentedeprrafopredeter13"/>
  </w:style>
  <w:style w:type="character" w:customStyle="1" w:styleId="leidos">
    <w:name w:val="leidos"/>
  </w:style>
  <w:style w:type="character" w:customStyle="1" w:styleId="Refdecomentario2">
    <w:name w:val="Ref. de comentario2"/>
    <w:rPr>
      <w:sz w:val="16"/>
      <w:szCs w:val="16"/>
    </w:rPr>
  </w:style>
  <w:style w:type="paragraph" w:customStyle="1" w:styleId="Encabezado21">
    <w:name w:val="Encabezado21"/>
    <w:basedOn w:val="Normal"/>
    <w:next w:val="Textoindependiente"/>
    <w:pPr>
      <w:keepNext/>
      <w:spacing w:before="240" w:after="120"/>
    </w:pPr>
    <w:rPr>
      <w:rFonts w:ascii="Liberation Sans" w:eastAsia="Microsoft YaHei" w:hAnsi="Liberation Sans" w:cs="Lucida Sans"/>
      <w:sz w:val="28"/>
      <w:szCs w:val="28"/>
    </w:rPr>
  </w:style>
  <w:style w:type="paragraph" w:styleId="Lista">
    <w:name w:val="List"/>
    <w:basedOn w:val="Textoindependiente"/>
    <w:rPr>
      <w:rFonts w:cs="Tahoma"/>
    </w:rPr>
  </w:style>
  <w:style w:type="paragraph" w:styleId="Descripcin">
    <w:name w:val="caption"/>
    <w:basedOn w:val="Normal"/>
    <w:qFormat/>
    <w:pPr>
      <w:suppressLineNumbers/>
      <w:spacing w:before="120" w:after="120"/>
    </w:pPr>
    <w:rPr>
      <w:rFonts w:cs="Lucida Sans"/>
      <w:i/>
      <w:iCs/>
    </w:rPr>
  </w:style>
  <w:style w:type="paragraph" w:customStyle="1" w:styleId="ndice">
    <w:name w:val="Índice"/>
    <w:basedOn w:val="Normal"/>
    <w:pPr>
      <w:suppressLineNumbers/>
    </w:pPr>
    <w:rPr>
      <w:rFonts w:cs="Tahoma"/>
    </w:rPr>
  </w:style>
  <w:style w:type="paragraph" w:customStyle="1" w:styleId="Descripcin1">
    <w:name w:val="Descripción1"/>
    <w:basedOn w:val="Normal"/>
    <w:pPr>
      <w:suppressLineNumbers/>
      <w:spacing w:before="120" w:after="120"/>
    </w:pPr>
    <w:rPr>
      <w:rFonts w:cs="Lohit Hindi"/>
      <w:i/>
      <w:iCs/>
    </w:rPr>
  </w:style>
  <w:style w:type="paragraph" w:customStyle="1" w:styleId="Encabezado20">
    <w:name w:val="Encabezado20"/>
    <w:basedOn w:val="Normal"/>
    <w:next w:val="Textoindependiente"/>
    <w:pPr>
      <w:keepNext/>
      <w:spacing w:before="240" w:after="120"/>
    </w:pPr>
    <w:rPr>
      <w:rFonts w:ascii="Liberation Sans" w:eastAsia="Arial Unicode MS" w:hAnsi="Liberation Sans" w:cs="Lohit Hindi"/>
      <w:sz w:val="28"/>
      <w:szCs w:val="28"/>
    </w:rPr>
  </w:style>
  <w:style w:type="paragraph" w:customStyle="1" w:styleId="Encabezado19">
    <w:name w:val="Encabezado19"/>
    <w:basedOn w:val="Normal"/>
    <w:next w:val="Textoindependiente"/>
    <w:pPr>
      <w:keepNext/>
      <w:spacing w:before="240" w:after="120"/>
    </w:pPr>
    <w:rPr>
      <w:rFonts w:eastAsia="Arial Unicode MS" w:cs="Lohit Hindi"/>
      <w:sz w:val="28"/>
      <w:szCs w:val="28"/>
    </w:rPr>
  </w:style>
  <w:style w:type="paragraph" w:customStyle="1" w:styleId="Epgrafe">
    <w:name w:val="Epígrafe"/>
    <w:basedOn w:val="Normal"/>
    <w:pPr>
      <w:suppressLineNumbers/>
      <w:spacing w:before="120" w:after="120"/>
    </w:pPr>
    <w:rPr>
      <w:rFonts w:cs="Lohit Hindi"/>
      <w:i/>
      <w:iCs/>
    </w:rPr>
  </w:style>
  <w:style w:type="paragraph" w:customStyle="1" w:styleId="Encabezado18">
    <w:name w:val="Encabezado18"/>
    <w:basedOn w:val="Normal"/>
    <w:next w:val="Textoindependiente"/>
    <w:pPr>
      <w:keepNext/>
      <w:spacing w:before="240" w:after="120"/>
    </w:pPr>
    <w:rPr>
      <w:rFonts w:eastAsia="Arial Unicode MS" w:cs="Lohit Hindi"/>
      <w:sz w:val="28"/>
      <w:szCs w:val="28"/>
    </w:rPr>
  </w:style>
  <w:style w:type="paragraph" w:customStyle="1" w:styleId="Epgrafe4">
    <w:name w:val="Epígrafe4"/>
    <w:basedOn w:val="Normal"/>
    <w:pPr>
      <w:suppressLineNumbers/>
      <w:spacing w:before="120" w:after="120"/>
    </w:pPr>
    <w:rPr>
      <w:rFonts w:cs="Lohit Hindi"/>
      <w:i/>
      <w:iCs/>
    </w:rPr>
  </w:style>
  <w:style w:type="paragraph" w:customStyle="1" w:styleId="Encabezado17">
    <w:name w:val="Encabezado17"/>
    <w:basedOn w:val="Normal"/>
    <w:next w:val="Textoindependiente"/>
    <w:pPr>
      <w:keepNext/>
      <w:spacing w:before="240" w:after="120"/>
    </w:pPr>
    <w:rPr>
      <w:rFonts w:eastAsia="Arial Unicode MS" w:cs="Lohit Hindi"/>
      <w:sz w:val="28"/>
      <w:szCs w:val="28"/>
    </w:rPr>
  </w:style>
  <w:style w:type="paragraph" w:customStyle="1" w:styleId="Epgrafe3">
    <w:name w:val="Epígrafe3"/>
    <w:basedOn w:val="Normal"/>
    <w:pPr>
      <w:suppressLineNumbers/>
      <w:spacing w:before="120" w:after="120"/>
    </w:pPr>
    <w:rPr>
      <w:rFonts w:cs="Lohit Hindi"/>
      <w:i/>
      <w:iCs/>
    </w:rPr>
  </w:style>
  <w:style w:type="paragraph" w:customStyle="1" w:styleId="Encabezado16">
    <w:name w:val="Encabezado16"/>
    <w:basedOn w:val="Normal"/>
    <w:next w:val="Textoindependiente"/>
    <w:pPr>
      <w:keepNext/>
      <w:spacing w:before="240" w:after="120"/>
    </w:pPr>
    <w:rPr>
      <w:rFonts w:eastAsia="Arial Unicode MS" w:cs="Lohit Hindi"/>
      <w:sz w:val="28"/>
      <w:szCs w:val="28"/>
    </w:rPr>
  </w:style>
  <w:style w:type="paragraph" w:customStyle="1" w:styleId="Epgrafe2">
    <w:name w:val="Epígrafe2"/>
    <w:basedOn w:val="Normal"/>
    <w:pPr>
      <w:suppressLineNumbers/>
      <w:spacing w:before="120" w:after="120"/>
    </w:pPr>
    <w:rPr>
      <w:rFonts w:cs="Lohit Hindi"/>
      <w:i/>
      <w:iCs/>
    </w:rPr>
  </w:style>
  <w:style w:type="paragraph" w:customStyle="1" w:styleId="Encabezado15">
    <w:name w:val="Encabezado15"/>
    <w:basedOn w:val="Normal"/>
    <w:next w:val="Textoindependiente"/>
    <w:pPr>
      <w:keepNext/>
      <w:spacing w:before="240" w:after="120"/>
    </w:pPr>
    <w:rPr>
      <w:rFonts w:eastAsia="Arial Unicode MS" w:cs="Lohit Hindi"/>
      <w:sz w:val="28"/>
      <w:szCs w:val="28"/>
    </w:rPr>
  </w:style>
  <w:style w:type="paragraph" w:customStyle="1" w:styleId="Epgrafe1">
    <w:name w:val="Epígrafe1"/>
    <w:basedOn w:val="Normal"/>
    <w:pPr>
      <w:suppressLineNumbers/>
      <w:spacing w:before="120" w:after="120"/>
    </w:pPr>
    <w:rPr>
      <w:rFonts w:cs="Tahoma"/>
      <w:i/>
      <w:iCs/>
    </w:rPr>
  </w:style>
  <w:style w:type="paragraph" w:customStyle="1" w:styleId="Encabezado14">
    <w:name w:val="Encabezado14"/>
    <w:basedOn w:val="Normal"/>
    <w:next w:val="Textoindependiente"/>
    <w:pPr>
      <w:keepNext/>
      <w:spacing w:before="240" w:after="120"/>
    </w:pPr>
    <w:rPr>
      <w:rFonts w:cs="Tahoma"/>
      <w:sz w:val="28"/>
      <w:szCs w:val="28"/>
    </w:rPr>
  </w:style>
  <w:style w:type="paragraph" w:customStyle="1" w:styleId="Encabezado13">
    <w:name w:val="Encabezado13"/>
    <w:basedOn w:val="Normal"/>
    <w:next w:val="Textoindependiente"/>
    <w:pPr>
      <w:keepNext/>
      <w:spacing w:before="240" w:after="120"/>
    </w:pPr>
    <w:rPr>
      <w:rFonts w:cs="Tahoma"/>
      <w:sz w:val="28"/>
      <w:szCs w:val="28"/>
    </w:rPr>
  </w:style>
  <w:style w:type="paragraph" w:customStyle="1" w:styleId="Encabezado12">
    <w:name w:val="Encabezado12"/>
    <w:basedOn w:val="Normal"/>
    <w:next w:val="Textoindependiente"/>
    <w:pPr>
      <w:keepNext/>
      <w:spacing w:before="240" w:after="120"/>
    </w:pPr>
    <w:rPr>
      <w:rFonts w:cs="Tahoma"/>
      <w:sz w:val="28"/>
      <w:szCs w:val="28"/>
    </w:rPr>
  </w:style>
  <w:style w:type="paragraph" w:customStyle="1" w:styleId="Encabezado11">
    <w:name w:val="Encabezado11"/>
    <w:basedOn w:val="Normal"/>
    <w:next w:val="Textoindependiente"/>
    <w:pPr>
      <w:keepNext/>
      <w:spacing w:before="240" w:after="120"/>
    </w:pPr>
    <w:rPr>
      <w:rFonts w:cs="Tahoma"/>
      <w:sz w:val="28"/>
      <w:szCs w:val="28"/>
    </w:rPr>
  </w:style>
  <w:style w:type="paragraph" w:customStyle="1" w:styleId="Encabezado10">
    <w:name w:val="Encabezado10"/>
    <w:basedOn w:val="Normal"/>
    <w:next w:val="Textoindependiente"/>
    <w:pPr>
      <w:keepNext/>
      <w:spacing w:before="240" w:after="120"/>
    </w:pPr>
    <w:rPr>
      <w:rFonts w:cs="Tahoma"/>
      <w:sz w:val="28"/>
      <w:szCs w:val="28"/>
    </w:rPr>
  </w:style>
  <w:style w:type="paragraph" w:customStyle="1" w:styleId="Encabezado9">
    <w:name w:val="Encabezado9"/>
    <w:basedOn w:val="Normal"/>
    <w:next w:val="Textoindependiente"/>
    <w:pPr>
      <w:keepNext/>
      <w:spacing w:before="240" w:after="120"/>
    </w:pPr>
    <w:rPr>
      <w:rFonts w:cs="Tahoma"/>
      <w:sz w:val="28"/>
      <w:szCs w:val="28"/>
    </w:rPr>
  </w:style>
  <w:style w:type="paragraph" w:customStyle="1" w:styleId="Encabezado8">
    <w:name w:val="Encabezado8"/>
    <w:basedOn w:val="Normal"/>
    <w:next w:val="Textoindependiente"/>
    <w:pPr>
      <w:keepNext/>
      <w:spacing w:before="240" w:after="120"/>
    </w:pPr>
    <w:rPr>
      <w:rFonts w:cs="Tahoma"/>
      <w:sz w:val="28"/>
      <w:szCs w:val="28"/>
    </w:rPr>
  </w:style>
  <w:style w:type="paragraph" w:customStyle="1" w:styleId="Encabezado7">
    <w:name w:val="Encabezado7"/>
    <w:basedOn w:val="Normal"/>
    <w:next w:val="Textoindependiente"/>
    <w:pPr>
      <w:keepNext/>
      <w:spacing w:before="240" w:after="120"/>
    </w:pPr>
    <w:rPr>
      <w:rFonts w:cs="Tahoma"/>
      <w:sz w:val="28"/>
      <w:szCs w:val="28"/>
    </w:rPr>
  </w:style>
  <w:style w:type="paragraph" w:customStyle="1" w:styleId="Encabezado6">
    <w:name w:val="Encabezado6"/>
    <w:basedOn w:val="Normal"/>
    <w:next w:val="Textoindependiente"/>
    <w:pPr>
      <w:keepNext/>
      <w:spacing w:before="240" w:after="120"/>
    </w:pPr>
    <w:rPr>
      <w:rFonts w:cs="Tahoma"/>
      <w:sz w:val="28"/>
      <w:szCs w:val="28"/>
    </w:rPr>
  </w:style>
  <w:style w:type="paragraph" w:customStyle="1" w:styleId="Encabezado5">
    <w:name w:val="Encabezado5"/>
    <w:basedOn w:val="Normal"/>
    <w:next w:val="Textoindependiente"/>
    <w:pPr>
      <w:keepNext/>
      <w:spacing w:before="240" w:after="120"/>
    </w:pPr>
    <w:rPr>
      <w:rFonts w:cs="Tahoma"/>
      <w:sz w:val="28"/>
      <w:szCs w:val="28"/>
    </w:rPr>
  </w:style>
  <w:style w:type="paragraph" w:customStyle="1" w:styleId="Encabezado4">
    <w:name w:val="Encabezado4"/>
    <w:basedOn w:val="Normal"/>
    <w:next w:val="Textoindependiente"/>
    <w:pPr>
      <w:keepNext/>
      <w:spacing w:before="240" w:after="120"/>
    </w:pPr>
    <w:rPr>
      <w:rFonts w:cs="Tahoma"/>
      <w:sz w:val="28"/>
      <w:szCs w:val="28"/>
    </w:rPr>
  </w:style>
  <w:style w:type="paragraph" w:customStyle="1" w:styleId="Encabezado3">
    <w:name w:val="Encabezado3"/>
    <w:basedOn w:val="Normal"/>
    <w:next w:val="Textoindependiente"/>
    <w:pPr>
      <w:keepNext/>
      <w:spacing w:before="240" w:after="120"/>
    </w:pPr>
    <w:rPr>
      <w:rFonts w:cs="Tahoma"/>
      <w:sz w:val="28"/>
      <w:szCs w:val="28"/>
    </w:rPr>
  </w:style>
  <w:style w:type="paragraph" w:customStyle="1" w:styleId="Encabezado2">
    <w:name w:val="Encabezado2"/>
    <w:basedOn w:val="Normal"/>
    <w:next w:val="Textoindependiente"/>
    <w:pPr>
      <w:keepNext/>
      <w:spacing w:before="240" w:after="120"/>
    </w:pPr>
    <w:rPr>
      <w:rFonts w:cs="Tahoma"/>
      <w:sz w:val="28"/>
      <w:szCs w:val="28"/>
    </w:rPr>
  </w:style>
  <w:style w:type="paragraph" w:customStyle="1" w:styleId="Encabezado1">
    <w:name w:val="Encabezado1"/>
    <w:basedOn w:val="Normal"/>
    <w:next w:val="Textoindependiente"/>
    <w:pPr>
      <w:keepNext/>
      <w:spacing w:before="240" w:after="120"/>
    </w:pPr>
    <w:rPr>
      <w:rFonts w:cs="Tahoma"/>
      <w:sz w:val="28"/>
      <w:szCs w:val="28"/>
    </w:rPr>
  </w:style>
  <w:style w:type="paragraph" w:styleId="Prrafodelista">
    <w:name w:val="List Paragraph"/>
    <w:basedOn w:val="Normal"/>
    <w:uiPriority w:val="34"/>
    <w:qFormat/>
    <w:pPr>
      <w:widowControl/>
      <w:suppressAutoHyphens w:val="0"/>
      <w:spacing w:after="200" w:line="276" w:lineRule="auto"/>
      <w:ind w:left="720"/>
    </w:pPr>
    <w:rPr>
      <w:rFonts w:ascii="Calibri" w:eastAsia="Calibri" w:hAnsi="Calibri" w:cs="Times New Roman"/>
      <w:color w:val="000000"/>
      <w:sz w:val="22"/>
      <w:szCs w:val="22"/>
      <w:lang w:val="es-CO"/>
    </w:rPr>
  </w:style>
  <w:style w:type="paragraph" w:styleId="Textonotapie">
    <w:name w:val="footnote text"/>
    <w:basedOn w:val="Normal"/>
    <w:link w:val="TextonotapieCar"/>
    <w:pPr>
      <w:suppressLineNumbers/>
      <w:ind w:left="283" w:hanging="283"/>
    </w:pPr>
    <w:rPr>
      <w:sz w:val="20"/>
      <w:szCs w:val="20"/>
    </w:rPr>
  </w:style>
  <w:style w:type="character" w:customStyle="1" w:styleId="TextonotapieCar">
    <w:name w:val="Texto nota pie Car"/>
    <w:basedOn w:val="Fuentedeprrafopredeter"/>
    <w:link w:val="Textonotapie"/>
    <w:rsid w:val="00250AEE"/>
    <w:rPr>
      <w:rFonts w:ascii="Arial" w:eastAsia="DejaVu Sans" w:hAnsi="Arial" w:cs="Arial"/>
      <w:kern w:val="1"/>
      <w:lang w:val="es-ES" w:eastAsia="zh-CN"/>
    </w:rPr>
  </w:style>
  <w:style w:type="paragraph" w:styleId="NormalWeb">
    <w:name w:val="Normal (Web)"/>
    <w:basedOn w:val="Normal"/>
    <w:pPr>
      <w:widowControl/>
      <w:suppressAutoHyphens w:val="0"/>
      <w:spacing w:before="100" w:after="100"/>
    </w:pPr>
    <w:rPr>
      <w:rFonts w:ascii="Arial Unicode MS" w:eastAsia="Arial Unicode MS" w:hAnsi="Arial Unicode MS" w:cs="Arial Unicode MS"/>
    </w:rPr>
  </w:style>
  <w:style w:type="paragraph" w:customStyle="1" w:styleId="Prrafodelista1">
    <w:name w:val="Párrafo de lista1"/>
    <w:basedOn w:val="Normal"/>
    <w:pPr>
      <w:ind w:left="720"/>
    </w:pPr>
  </w:style>
  <w:style w:type="paragraph" w:customStyle="1" w:styleId="Standard">
    <w:name w:val="Standard"/>
    <w:pPr>
      <w:widowControl w:val="0"/>
      <w:suppressAutoHyphens/>
      <w:textAlignment w:val="baseline"/>
    </w:pPr>
    <w:rPr>
      <w:rFonts w:ascii="Arial" w:eastAsia="DejaVu Sans" w:hAnsi="Arial" w:cs="Tahoma"/>
      <w:kern w:val="1"/>
      <w:sz w:val="24"/>
      <w:szCs w:val="24"/>
      <w:lang w:val="es-ES" w:eastAsia="zh-CN"/>
    </w:rPr>
  </w:style>
  <w:style w:type="paragraph" w:customStyle="1" w:styleId="Contenidodelatabla">
    <w:name w:val="Contenido de la tabla"/>
    <w:basedOn w:val="Normal"/>
    <w:pPr>
      <w:suppressLineNumbers/>
    </w:pPr>
  </w:style>
  <w:style w:type="paragraph" w:styleId="Textodeglobo">
    <w:name w:val="Balloon Text"/>
    <w:basedOn w:val="Normal"/>
    <w:rPr>
      <w:rFonts w:ascii="Tahoma" w:hAnsi="Tahoma" w:cs="Tahoma"/>
      <w:sz w:val="16"/>
      <w:szCs w:val="16"/>
    </w:rPr>
  </w:style>
  <w:style w:type="paragraph" w:customStyle="1" w:styleId="Textocomentario1">
    <w:name w:val="Texto comentario1"/>
    <w:basedOn w:val="Normal"/>
    <w:rPr>
      <w:sz w:val="20"/>
      <w:szCs w:val="20"/>
    </w:rPr>
  </w:style>
  <w:style w:type="paragraph" w:styleId="Asuntodelcomentario">
    <w:name w:val="annotation subject"/>
    <w:basedOn w:val="Textocomentario1"/>
    <w:next w:val="Textocomentario1"/>
    <w:rPr>
      <w:b/>
      <w:bCs/>
    </w:rPr>
  </w:style>
  <w:style w:type="paragraph" w:styleId="Cita">
    <w:name w:val="Quote"/>
    <w:basedOn w:val="Normal"/>
    <w:qFormat/>
    <w:pPr>
      <w:spacing w:after="283"/>
      <w:ind w:left="567" w:right="567"/>
    </w:pPr>
  </w:style>
  <w:style w:type="paragraph" w:customStyle="1" w:styleId="Encabezadodelatabla">
    <w:name w:val="Encabezado de la tabla"/>
    <w:basedOn w:val="Contenidodelatabla"/>
    <w:pPr>
      <w:jc w:val="center"/>
    </w:pPr>
    <w:rPr>
      <w:b/>
      <w:bCs/>
    </w:rPr>
  </w:style>
  <w:style w:type="paragraph" w:customStyle="1" w:styleId="yiv838707228msonormal">
    <w:name w:val="yiv838707228msonormal"/>
    <w:basedOn w:val="Normal"/>
    <w:pPr>
      <w:widowControl/>
      <w:suppressAutoHyphens w:val="0"/>
      <w:spacing w:before="100" w:after="100"/>
    </w:pPr>
    <w:rPr>
      <w:rFonts w:ascii="Times New Roman" w:eastAsia="Times New Roman" w:hAnsi="Times New Roman" w:cs="Times New Roman"/>
    </w:rPr>
  </w:style>
  <w:style w:type="paragraph" w:styleId="Piedepgina">
    <w:name w:val="footer"/>
    <w:basedOn w:val="Normal"/>
    <w:pPr>
      <w:suppressLineNumbers/>
      <w:tabs>
        <w:tab w:val="center" w:pos="4825"/>
        <w:tab w:val="right" w:pos="9650"/>
      </w:tabs>
    </w:pPr>
  </w:style>
  <w:style w:type="paragraph" w:customStyle="1" w:styleId="yiv1483572021msonormal">
    <w:name w:val="yiv1483572021msonormal"/>
    <w:basedOn w:val="Normal"/>
    <w:pPr>
      <w:widowControl/>
      <w:suppressAutoHyphens w:val="0"/>
      <w:spacing w:before="100" w:after="100"/>
    </w:pPr>
    <w:rPr>
      <w:rFonts w:ascii="Times New Roman" w:eastAsia="Times New Roman" w:hAnsi="Times New Roman" w:cs="Times New Roman"/>
    </w:rPr>
  </w:style>
  <w:style w:type="paragraph" w:customStyle="1" w:styleId="WW-Predeterminado">
    <w:name w:val="WW-Predeterminado"/>
    <w:pPr>
      <w:tabs>
        <w:tab w:val="left" w:pos="709"/>
      </w:tabs>
      <w:suppressAutoHyphens/>
      <w:spacing w:line="100" w:lineRule="atLeast"/>
    </w:pPr>
    <w:rPr>
      <w:rFonts w:ascii="Arial" w:eastAsia="DejaVu Sans" w:hAnsi="Arial" w:cs="Arial"/>
      <w:sz w:val="24"/>
      <w:szCs w:val="24"/>
      <w:lang w:val="es-ES" w:eastAsia="zh-CN"/>
    </w:rPr>
  </w:style>
  <w:style w:type="table" w:styleId="Tablaconcuadrcula">
    <w:name w:val="Table Grid"/>
    <w:basedOn w:val="Tablanormal"/>
    <w:uiPriority w:val="39"/>
    <w:rsid w:val="00C1395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basedOn w:val="Fuentedeprrafopredeter"/>
    <w:uiPriority w:val="99"/>
    <w:semiHidden/>
    <w:unhideWhenUsed/>
    <w:rsid w:val="00250AEE"/>
    <w:rPr>
      <w:vertAlign w:val="superscript"/>
    </w:rPr>
  </w:style>
  <w:style w:type="paragraph" w:styleId="Sinespaciado">
    <w:name w:val="No Spacing"/>
    <w:qFormat/>
    <w:rsid w:val="00D24371"/>
    <w:pPr>
      <w:widowControl w:val="0"/>
      <w:suppressAutoHyphens/>
    </w:pPr>
    <w:rPr>
      <w:rFonts w:ascii="Arial" w:eastAsia="DejaVu Sans" w:hAnsi="Arial" w:cs="Arial"/>
      <w:kern w:val="2"/>
      <w:sz w:val="24"/>
      <w:szCs w:val="24"/>
      <w:lang w:val="es-ES" w:eastAsia="zh-CN"/>
    </w:rPr>
  </w:style>
  <w:style w:type="paragraph" w:customStyle="1" w:styleId="ListParagraph">
    <w:name w:val="List Paragraph"/>
    <w:basedOn w:val="Normal"/>
    <w:rsid w:val="00771111"/>
    <w:pPr>
      <w:ind w:left="720"/>
    </w:pPr>
  </w:style>
  <w:style w:type="paragraph" w:customStyle="1" w:styleId="Predeterminado">
    <w:name w:val="Predeterminado"/>
    <w:rsid w:val="00771111"/>
    <w:pPr>
      <w:widowControl w:val="0"/>
      <w:suppressAutoHyphens/>
      <w:spacing w:after="160" w:line="252" w:lineRule="auto"/>
    </w:pPr>
    <w:rPr>
      <w:lang w:eastAsia="zh-CN"/>
    </w:rPr>
  </w:style>
  <w:style w:type="paragraph" w:customStyle="1" w:styleId="western">
    <w:name w:val="western"/>
    <w:basedOn w:val="Normal"/>
    <w:rsid w:val="00771111"/>
    <w:pPr>
      <w:widowControl/>
      <w:suppressAutoHyphens w:val="0"/>
      <w:spacing w:before="100" w:beforeAutospacing="1" w:after="119"/>
    </w:pPr>
    <w:rPr>
      <w:rFonts w:ascii="Times New Roman" w:eastAsia="Times New Roman" w:hAnsi="Times New Roman" w:cs="Times New Roman"/>
      <w:color w:val="00000A"/>
      <w:kern w:val="0"/>
      <w:sz w:val="20"/>
      <w:szCs w:val="20"/>
      <w:lang w:val="es-CO" w:eastAsia="es-CO"/>
    </w:rPr>
  </w:style>
  <w:style w:type="paragraph" w:styleId="Textocomentario">
    <w:name w:val="annotation text"/>
    <w:basedOn w:val="Normal"/>
    <w:link w:val="TextocomentarioCar1"/>
    <w:uiPriority w:val="99"/>
    <w:semiHidden/>
    <w:unhideWhenUsed/>
    <w:rsid w:val="00771111"/>
    <w:rPr>
      <w:sz w:val="20"/>
      <w:szCs w:val="20"/>
    </w:rPr>
  </w:style>
  <w:style w:type="character" w:customStyle="1" w:styleId="TextocomentarioCar1">
    <w:name w:val="Texto comentario Car1"/>
    <w:basedOn w:val="Fuentedeprrafopredeter"/>
    <w:link w:val="Textocomentario"/>
    <w:uiPriority w:val="99"/>
    <w:semiHidden/>
    <w:rsid w:val="00771111"/>
    <w:rPr>
      <w:rFonts w:ascii="Arial" w:eastAsia="DejaVu Sans" w:hAnsi="Arial" w:cs="Arial"/>
      <w:kern w:val="1"/>
      <w:lang w:val="es-E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00208">
      <w:bodyDiv w:val="1"/>
      <w:marLeft w:val="0"/>
      <w:marRight w:val="0"/>
      <w:marTop w:val="0"/>
      <w:marBottom w:val="0"/>
      <w:divBdr>
        <w:top w:val="none" w:sz="0" w:space="0" w:color="auto"/>
        <w:left w:val="none" w:sz="0" w:space="0" w:color="auto"/>
        <w:bottom w:val="none" w:sz="0" w:space="0" w:color="auto"/>
        <w:right w:val="none" w:sz="0" w:space="0" w:color="auto"/>
      </w:divBdr>
    </w:div>
    <w:div w:id="49967733">
      <w:bodyDiv w:val="1"/>
      <w:marLeft w:val="0"/>
      <w:marRight w:val="0"/>
      <w:marTop w:val="0"/>
      <w:marBottom w:val="0"/>
      <w:divBdr>
        <w:top w:val="none" w:sz="0" w:space="0" w:color="auto"/>
        <w:left w:val="none" w:sz="0" w:space="0" w:color="auto"/>
        <w:bottom w:val="none" w:sz="0" w:space="0" w:color="auto"/>
        <w:right w:val="none" w:sz="0" w:space="0" w:color="auto"/>
      </w:divBdr>
      <w:divsChild>
        <w:div w:id="2137143447">
          <w:marLeft w:val="-108"/>
          <w:marRight w:val="0"/>
          <w:marTop w:val="0"/>
          <w:marBottom w:val="0"/>
          <w:divBdr>
            <w:top w:val="none" w:sz="0" w:space="0" w:color="auto"/>
            <w:left w:val="none" w:sz="0" w:space="0" w:color="auto"/>
            <w:bottom w:val="none" w:sz="0" w:space="0" w:color="auto"/>
            <w:right w:val="none" w:sz="0" w:space="0" w:color="auto"/>
          </w:divBdr>
        </w:div>
      </w:divsChild>
    </w:div>
    <w:div w:id="172498161">
      <w:bodyDiv w:val="1"/>
      <w:marLeft w:val="0"/>
      <w:marRight w:val="0"/>
      <w:marTop w:val="0"/>
      <w:marBottom w:val="0"/>
      <w:divBdr>
        <w:top w:val="none" w:sz="0" w:space="0" w:color="auto"/>
        <w:left w:val="none" w:sz="0" w:space="0" w:color="auto"/>
        <w:bottom w:val="none" w:sz="0" w:space="0" w:color="auto"/>
        <w:right w:val="none" w:sz="0" w:space="0" w:color="auto"/>
      </w:divBdr>
    </w:div>
    <w:div w:id="214437152">
      <w:bodyDiv w:val="1"/>
      <w:marLeft w:val="0"/>
      <w:marRight w:val="0"/>
      <w:marTop w:val="0"/>
      <w:marBottom w:val="0"/>
      <w:divBdr>
        <w:top w:val="none" w:sz="0" w:space="0" w:color="auto"/>
        <w:left w:val="none" w:sz="0" w:space="0" w:color="auto"/>
        <w:bottom w:val="none" w:sz="0" w:space="0" w:color="auto"/>
        <w:right w:val="none" w:sz="0" w:space="0" w:color="auto"/>
      </w:divBdr>
    </w:div>
    <w:div w:id="255749495">
      <w:bodyDiv w:val="1"/>
      <w:marLeft w:val="0"/>
      <w:marRight w:val="0"/>
      <w:marTop w:val="0"/>
      <w:marBottom w:val="0"/>
      <w:divBdr>
        <w:top w:val="none" w:sz="0" w:space="0" w:color="auto"/>
        <w:left w:val="none" w:sz="0" w:space="0" w:color="auto"/>
        <w:bottom w:val="none" w:sz="0" w:space="0" w:color="auto"/>
        <w:right w:val="none" w:sz="0" w:space="0" w:color="auto"/>
      </w:divBdr>
    </w:div>
    <w:div w:id="465046421">
      <w:bodyDiv w:val="1"/>
      <w:marLeft w:val="0"/>
      <w:marRight w:val="0"/>
      <w:marTop w:val="0"/>
      <w:marBottom w:val="0"/>
      <w:divBdr>
        <w:top w:val="none" w:sz="0" w:space="0" w:color="auto"/>
        <w:left w:val="none" w:sz="0" w:space="0" w:color="auto"/>
        <w:bottom w:val="none" w:sz="0" w:space="0" w:color="auto"/>
        <w:right w:val="none" w:sz="0" w:space="0" w:color="auto"/>
      </w:divBdr>
    </w:div>
    <w:div w:id="531847372">
      <w:bodyDiv w:val="1"/>
      <w:marLeft w:val="0"/>
      <w:marRight w:val="0"/>
      <w:marTop w:val="0"/>
      <w:marBottom w:val="0"/>
      <w:divBdr>
        <w:top w:val="none" w:sz="0" w:space="0" w:color="auto"/>
        <w:left w:val="none" w:sz="0" w:space="0" w:color="auto"/>
        <w:bottom w:val="none" w:sz="0" w:space="0" w:color="auto"/>
        <w:right w:val="none" w:sz="0" w:space="0" w:color="auto"/>
      </w:divBdr>
    </w:div>
    <w:div w:id="593436833">
      <w:bodyDiv w:val="1"/>
      <w:marLeft w:val="0"/>
      <w:marRight w:val="0"/>
      <w:marTop w:val="0"/>
      <w:marBottom w:val="0"/>
      <w:divBdr>
        <w:top w:val="none" w:sz="0" w:space="0" w:color="auto"/>
        <w:left w:val="none" w:sz="0" w:space="0" w:color="auto"/>
        <w:bottom w:val="none" w:sz="0" w:space="0" w:color="auto"/>
        <w:right w:val="none" w:sz="0" w:space="0" w:color="auto"/>
      </w:divBdr>
    </w:div>
    <w:div w:id="756176081">
      <w:bodyDiv w:val="1"/>
      <w:marLeft w:val="0"/>
      <w:marRight w:val="0"/>
      <w:marTop w:val="0"/>
      <w:marBottom w:val="0"/>
      <w:divBdr>
        <w:top w:val="none" w:sz="0" w:space="0" w:color="auto"/>
        <w:left w:val="none" w:sz="0" w:space="0" w:color="auto"/>
        <w:bottom w:val="none" w:sz="0" w:space="0" w:color="auto"/>
        <w:right w:val="none" w:sz="0" w:space="0" w:color="auto"/>
      </w:divBdr>
    </w:div>
    <w:div w:id="873349741">
      <w:bodyDiv w:val="1"/>
      <w:marLeft w:val="0"/>
      <w:marRight w:val="0"/>
      <w:marTop w:val="0"/>
      <w:marBottom w:val="0"/>
      <w:divBdr>
        <w:top w:val="none" w:sz="0" w:space="0" w:color="auto"/>
        <w:left w:val="none" w:sz="0" w:space="0" w:color="auto"/>
        <w:bottom w:val="none" w:sz="0" w:space="0" w:color="auto"/>
        <w:right w:val="none" w:sz="0" w:space="0" w:color="auto"/>
      </w:divBdr>
    </w:div>
    <w:div w:id="935527078">
      <w:bodyDiv w:val="1"/>
      <w:marLeft w:val="0"/>
      <w:marRight w:val="0"/>
      <w:marTop w:val="0"/>
      <w:marBottom w:val="0"/>
      <w:divBdr>
        <w:top w:val="none" w:sz="0" w:space="0" w:color="auto"/>
        <w:left w:val="none" w:sz="0" w:space="0" w:color="auto"/>
        <w:bottom w:val="none" w:sz="0" w:space="0" w:color="auto"/>
        <w:right w:val="none" w:sz="0" w:space="0" w:color="auto"/>
      </w:divBdr>
    </w:div>
    <w:div w:id="975376601">
      <w:bodyDiv w:val="1"/>
      <w:marLeft w:val="0"/>
      <w:marRight w:val="0"/>
      <w:marTop w:val="0"/>
      <w:marBottom w:val="0"/>
      <w:divBdr>
        <w:top w:val="none" w:sz="0" w:space="0" w:color="auto"/>
        <w:left w:val="none" w:sz="0" w:space="0" w:color="auto"/>
        <w:bottom w:val="none" w:sz="0" w:space="0" w:color="auto"/>
        <w:right w:val="none" w:sz="0" w:space="0" w:color="auto"/>
      </w:divBdr>
    </w:div>
    <w:div w:id="994332574">
      <w:bodyDiv w:val="1"/>
      <w:marLeft w:val="0"/>
      <w:marRight w:val="0"/>
      <w:marTop w:val="0"/>
      <w:marBottom w:val="0"/>
      <w:divBdr>
        <w:top w:val="none" w:sz="0" w:space="0" w:color="auto"/>
        <w:left w:val="none" w:sz="0" w:space="0" w:color="auto"/>
        <w:bottom w:val="none" w:sz="0" w:space="0" w:color="auto"/>
        <w:right w:val="none" w:sz="0" w:space="0" w:color="auto"/>
      </w:divBdr>
    </w:div>
    <w:div w:id="1008406524">
      <w:bodyDiv w:val="1"/>
      <w:marLeft w:val="0"/>
      <w:marRight w:val="0"/>
      <w:marTop w:val="0"/>
      <w:marBottom w:val="0"/>
      <w:divBdr>
        <w:top w:val="none" w:sz="0" w:space="0" w:color="auto"/>
        <w:left w:val="none" w:sz="0" w:space="0" w:color="auto"/>
        <w:bottom w:val="none" w:sz="0" w:space="0" w:color="auto"/>
        <w:right w:val="none" w:sz="0" w:space="0" w:color="auto"/>
      </w:divBdr>
    </w:div>
    <w:div w:id="1053386980">
      <w:bodyDiv w:val="1"/>
      <w:marLeft w:val="0"/>
      <w:marRight w:val="0"/>
      <w:marTop w:val="0"/>
      <w:marBottom w:val="0"/>
      <w:divBdr>
        <w:top w:val="none" w:sz="0" w:space="0" w:color="auto"/>
        <w:left w:val="none" w:sz="0" w:space="0" w:color="auto"/>
        <w:bottom w:val="none" w:sz="0" w:space="0" w:color="auto"/>
        <w:right w:val="none" w:sz="0" w:space="0" w:color="auto"/>
      </w:divBdr>
    </w:div>
    <w:div w:id="1098061659">
      <w:bodyDiv w:val="1"/>
      <w:marLeft w:val="0"/>
      <w:marRight w:val="0"/>
      <w:marTop w:val="0"/>
      <w:marBottom w:val="0"/>
      <w:divBdr>
        <w:top w:val="none" w:sz="0" w:space="0" w:color="auto"/>
        <w:left w:val="none" w:sz="0" w:space="0" w:color="auto"/>
        <w:bottom w:val="none" w:sz="0" w:space="0" w:color="auto"/>
        <w:right w:val="none" w:sz="0" w:space="0" w:color="auto"/>
      </w:divBdr>
    </w:div>
    <w:div w:id="1181356078">
      <w:bodyDiv w:val="1"/>
      <w:marLeft w:val="0"/>
      <w:marRight w:val="0"/>
      <w:marTop w:val="0"/>
      <w:marBottom w:val="0"/>
      <w:divBdr>
        <w:top w:val="none" w:sz="0" w:space="0" w:color="auto"/>
        <w:left w:val="none" w:sz="0" w:space="0" w:color="auto"/>
        <w:bottom w:val="none" w:sz="0" w:space="0" w:color="auto"/>
        <w:right w:val="none" w:sz="0" w:space="0" w:color="auto"/>
      </w:divBdr>
    </w:div>
    <w:div w:id="1409307974">
      <w:bodyDiv w:val="1"/>
      <w:marLeft w:val="0"/>
      <w:marRight w:val="0"/>
      <w:marTop w:val="0"/>
      <w:marBottom w:val="0"/>
      <w:divBdr>
        <w:top w:val="none" w:sz="0" w:space="0" w:color="auto"/>
        <w:left w:val="none" w:sz="0" w:space="0" w:color="auto"/>
        <w:bottom w:val="none" w:sz="0" w:space="0" w:color="auto"/>
        <w:right w:val="none" w:sz="0" w:space="0" w:color="auto"/>
      </w:divBdr>
    </w:div>
    <w:div w:id="1524586535">
      <w:bodyDiv w:val="1"/>
      <w:marLeft w:val="0"/>
      <w:marRight w:val="0"/>
      <w:marTop w:val="0"/>
      <w:marBottom w:val="0"/>
      <w:divBdr>
        <w:top w:val="none" w:sz="0" w:space="0" w:color="auto"/>
        <w:left w:val="none" w:sz="0" w:space="0" w:color="auto"/>
        <w:bottom w:val="none" w:sz="0" w:space="0" w:color="auto"/>
        <w:right w:val="none" w:sz="0" w:space="0" w:color="auto"/>
      </w:divBdr>
    </w:div>
    <w:div w:id="1592011928">
      <w:bodyDiv w:val="1"/>
      <w:marLeft w:val="0"/>
      <w:marRight w:val="0"/>
      <w:marTop w:val="0"/>
      <w:marBottom w:val="0"/>
      <w:divBdr>
        <w:top w:val="none" w:sz="0" w:space="0" w:color="auto"/>
        <w:left w:val="none" w:sz="0" w:space="0" w:color="auto"/>
        <w:bottom w:val="none" w:sz="0" w:space="0" w:color="auto"/>
        <w:right w:val="none" w:sz="0" w:space="0" w:color="auto"/>
      </w:divBdr>
    </w:div>
    <w:div w:id="1665353830">
      <w:bodyDiv w:val="1"/>
      <w:marLeft w:val="0"/>
      <w:marRight w:val="0"/>
      <w:marTop w:val="0"/>
      <w:marBottom w:val="0"/>
      <w:divBdr>
        <w:top w:val="none" w:sz="0" w:space="0" w:color="auto"/>
        <w:left w:val="none" w:sz="0" w:space="0" w:color="auto"/>
        <w:bottom w:val="none" w:sz="0" w:space="0" w:color="auto"/>
        <w:right w:val="none" w:sz="0" w:space="0" w:color="auto"/>
      </w:divBdr>
    </w:div>
    <w:div w:id="1683314428">
      <w:bodyDiv w:val="1"/>
      <w:marLeft w:val="0"/>
      <w:marRight w:val="0"/>
      <w:marTop w:val="0"/>
      <w:marBottom w:val="0"/>
      <w:divBdr>
        <w:top w:val="none" w:sz="0" w:space="0" w:color="auto"/>
        <w:left w:val="none" w:sz="0" w:space="0" w:color="auto"/>
        <w:bottom w:val="none" w:sz="0" w:space="0" w:color="auto"/>
        <w:right w:val="none" w:sz="0" w:space="0" w:color="auto"/>
      </w:divBdr>
    </w:div>
    <w:div w:id="1732197398">
      <w:bodyDiv w:val="1"/>
      <w:marLeft w:val="0"/>
      <w:marRight w:val="0"/>
      <w:marTop w:val="0"/>
      <w:marBottom w:val="0"/>
      <w:divBdr>
        <w:top w:val="none" w:sz="0" w:space="0" w:color="auto"/>
        <w:left w:val="none" w:sz="0" w:space="0" w:color="auto"/>
        <w:bottom w:val="none" w:sz="0" w:space="0" w:color="auto"/>
        <w:right w:val="none" w:sz="0" w:space="0" w:color="auto"/>
      </w:divBdr>
    </w:div>
    <w:div w:id="1807623807">
      <w:bodyDiv w:val="1"/>
      <w:marLeft w:val="0"/>
      <w:marRight w:val="0"/>
      <w:marTop w:val="0"/>
      <w:marBottom w:val="0"/>
      <w:divBdr>
        <w:top w:val="none" w:sz="0" w:space="0" w:color="auto"/>
        <w:left w:val="none" w:sz="0" w:space="0" w:color="auto"/>
        <w:bottom w:val="none" w:sz="0" w:space="0" w:color="auto"/>
        <w:right w:val="none" w:sz="0" w:space="0" w:color="auto"/>
      </w:divBdr>
    </w:div>
    <w:div w:id="1966109520">
      <w:bodyDiv w:val="1"/>
      <w:marLeft w:val="0"/>
      <w:marRight w:val="0"/>
      <w:marTop w:val="0"/>
      <w:marBottom w:val="0"/>
      <w:divBdr>
        <w:top w:val="none" w:sz="0" w:space="0" w:color="auto"/>
        <w:left w:val="none" w:sz="0" w:space="0" w:color="auto"/>
        <w:bottom w:val="none" w:sz="0" w:space="0" w:color="auto"/>
        <w:right w:val="none" w:sz="0" w:space="0" w:color="auto"/>
      </w:divBdr>
      <w:divsChild>
        <w:div w:id="175340963">
          <w:marLeft w:val="446"/>
          <w:marRight w:val="0"/>
          <w:marTop w:val="0"/>
          <w:marBottom w:val="0"/>
          <w:divBdr>
            <w:top w:val="none" w:sz="0" w:space="0" w:color="auto"/>
            <w:left w:val="none" w:sz="0" w:space="0" w:color="auto"/>
            <w:bottom w:val="none" w:sz="0" w:space="0" w:color="auto"/>
            <w:right w:val="none" w:sz="0" w:space="0" w:color="auto"/>
          </w:divBdr>
        </w:div>
        <w:div w:id="630476205">
          <w:marLeft w:val="446"/>
          <w:marRight w:val="0"/>
          <w:marTop w:val="0"/>
          <w:marBottom w:val="0"/>
          <w:divBdr>
            <w:top w:val="none" w:sz="0" w:space="0" w:color="auto"/>
            <w:left w:val="none" w:sz="0" w:space="0" w:color="auto"/>
            <w:bottom w:val="none" w:sz="0" w:space="0" w:color="auto"/>
            <w:right w:val="none" w:sz="0" w:space="0" w:color="auto"/>
          </w:divBdr>
        </w:div>
        <w:div w:id="883756392">
          <w:marLeft w:val="446"/>
          <w:marRight w:val="0"/>
          <w:marTop w:val="0"/>
          <w:marBottom w:val="0"/>
          <w:divBdr>
            <w:top w:val="none" w:sz="0" w:space="0" w:color="auto"/>
            <w:left w:val="none" w:sz="0" w:space="0" w:color="auto"/>
            <w:bottom w:val="none" w:sz="0" w:space="0" w:color="auto"/>
            <w:right w:val="none" w:sz="0" w:space="0" w:color="auto"/>
          </w:divBdr>
        </w:div>
      </w:divsChild>
    </w:div>
    <w:div w:id="2013339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hyperlink" Target="https://m.youtube.com/watch?v=ozbwthaU9wI" TargetMode="External"/><Relationship Id="rId47" Type="http://schemas.openxmlformats.org/officeDocument/2006/relationships/hyperlink" Target="https://www.culturarecreacionydeporte.gov.co/es/la-cultura-y-la-economia-creativa-le-aportaron-bogota-12-billones-en-2019" TargetMode="External"/><Relationship Id="rId63" Type="http://schemas.openxmlformats.org/officeDocument/2006/relationships/image" Target="media/image43.jpeg"/><Relationship Id="rId68" Type="http://schemas.openxmlformats.org/officeDocument/2006/relationships/image" Target="media/image48.png"/><Relationship Id="rId84" Type="http://schemas.openxmlformats.org/officeDocument/2006/relationships/header" Target="header1.xml"/><Relationship Id="rId16" Type="http://schemas.openxmlformats.org/officeDocument/2006/relationships/image" Target="media/image7.pn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hyperlink" Target="https://www.youtube.com/watch?v=ksN3w3ZFGYA&amp;t=296s" TargetMode="External"/><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chart" Target="charts/chart1.xml"/><Relationship Id="rId79" Type="http://schemas.openxmlformats.org/officeDocument/2006/relationships/image" Target="media/image58.jpeg"/><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hyperlink" Target="http://cultured.scrd.gov.co/cultured/node/554"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s://m.youtube.com/watch?v=WlhRB-YDxZI" TargetMode="External"/><Relationship Id="rId48" Type="http://schemas.openxmlformats.org/officeDocument/2006/relationships/hyperlink" Target="https://www.culturarecreacionydeporte.gov.co/economia-cultural-y-creativa/cuenta-satelite-de-cultura-y-economia-creativa-de-bogota" TargetMode="External"/><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9.png"/><Relationship Id="rId77" Type="http://schemas.openxmlformats.org/officeDocument/2006/relationships/image" Target="media/image56.jpeg"/><Relationship Id="rId8" Type="http://schemas.openxmlformats.org/officeDocument/2006/relationships/image" Target="media/image1.png"/><Relationship Id="rId51" Type="http://schemas.openxmlformats.org/officeDocument/2006/relationships/hyperlink" Target="https://www.dane.gov.co/index.php/estadisticas-por-tema/cuentas-nacionales/cuentas-satelite/cuenta-satelite-de-cultura-en-colombia/cuenta-satelite-de-cultura-y-economia-naranja-cscen-bogota-2014-2019pr" TargetMode="External"/><Relationship Id="rId72" Type="http://schemas.openxmlformats.org/officeDocument/2006/relationships/image" Target="media/image52.png"/><Relationship Id="rId80" Type="http://schemas.openxmlformats.org/officeDocument/2006/relationships/image" Target="media/image59.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11.jpeg"/><Relationship Id="rId41" Type="http://schemas.openxmlformats.org/officeDocument/2006/relationships/hyperlink" Target="https://m.youtube.com/watch?v=EC-dNXMGrns" TargetMode="External"/><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4.jpeg"/><Relationship Id="rId83"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eet.google.com/linkredirect?authuser=0&amp;dest=https%3A%2F%2Fwww.culturarecreacionydeporte.gov.co%2Fes%2Fgestion-cultural-territorial-y-participacion%2Fsistemas-de-participacion%2Fsistema-distrital-de-arte-cultura-y-patrimonio"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hyperlink" Target="https://www.youtube.com/watch?v=UhEzc08RMxs&amp;t=6s&amp;ab_channel=CulturaEnBta" TargetMode="External"/><Relationship Id="rId52" Type="http://schemas.openxmlformats.org/officeDocument/2006/relationships/image" Target="media/image33.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hyperlink" Target="https://m.youtube.com/watch?v=ksN3w3ZFGYA" TargetMode="External"/><Relationship Id="rId34" Type="http://schemas.openxmlformats.org/officeDocument/2006/relationships/image" Target="media/image25.jpeg"/><Relationship Id="rId50" Type="http://schemas.openxmlformats.org/officeDocument/2006/relationships/image" Target="media/image32.png"/><Relationship Id="rId55" Type="http://schemas.openxmlformats.org/officeDocument/2006/relationships/hyperlink" Target="https://bogota.gov.co/reactivacion-economica/" TargetMode="External"/><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m.youtube.com/watch?v=v3a5daL8MOE" TargetMode="External"/><Relationship Id="rId45" Type="http://schemas.openxmlformats.org/officeDocument/2006/relationships/image" Target="media/image29.png"/><Relationship Id="rId66" Type="http://schemas.openxmlformats.org/officeDocument/2006/relationships/image" Target="media/image46.jpeg"/><Relationship Id="rId61" Type="http://schemas.openxmlformats.org/officeDocument/2006/relationships/image" Target="media/image41.png"/><Relationship Id="rId82" Type="http://schemas.openxmlformats.org/officeDocument/2006/relationships/image" Target="media/image61.png"/></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ksN3w3ZFGYA&amp;t=296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charts/_rels/chart1.xml.rels><?xml version="1.0" encoding="UTF-8" standalone="yes"?>
<Relationships xmlns="http://schemas.openxmlformats.org/package/2006/relationships"><Relationship Id="rId2" Type="http://schemas.openxmlformats.org/officeDocument/2006/relationships/oleObject" Target="file:///E:\Users\alemen\AppData\Local\Temp\GRAFICAS%20INFORME%20DE%20GESTION%20TRIM%20JUL_SEP%202020.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ownloads\RESOLUCIONES%20EXPEDIDAS%20CONTROL%20URBANO%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Beneficiarios por Localidad</a:t>
            </a:r>
          </a:p>
        </c:rich>
      </c:tx>
      <c:overlay val="0"/>
      <c:spPr>
        <a:noFill/>
        <a:ln>
          <a:noFill/>
        </a:ln>
        <a:effectLst/>
      </c:spPr>
    </c:title>
    <c:autoTitleDeleted val="0"/>
    <c:plotArea>
      <c:layout/>
      <c:ofPieChart>
        <c:ofPieType val="bar"/>
        <c:varyColors val="1"/>
        <c:ser>
          <c:idx val="0"/>
          <c:order val="0"/>
          <c:tx>
            <c:strRef>
              <c:f>'grafico 1 op 2'!$B$1</c:f>
              <c:strCache>
                <c:ptCount val="1"/>
                <c:pt idx="0">
                  <c:v>Cantidad de registrados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513-48B9-8169-45F1199C3BC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513-48B9-8169-45F1199C3BC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513-48B9-8169-45F1199C3BC2}"/>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513-48B9-8169-45F1199C3BC2}"/>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513-48B9-8169-45F1199C3BC2}"/>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5513-48B9-8169-45F1199C3BC2}"/>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5513-48B9-8169-45F1199C3BC2}"/>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5513-48B9-8169-45F1199C3BC2}"/>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5513-48B9-8169-45F1199C3BC2}"/>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5513-48B9-8169-45F1199C3BC2}"/>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5513-48B9-8169-45F1199C3BC2}"/>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5513-48B9-8169-45F1199C3BC2}"/>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9-5513-48B9-8169-45F1199C3BC2}"/>
              </c:ext>
            </c:extLst>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B-5513-48B9-8169-45F1199C3BC2}"/>
              </c:ext>
            </c:extLst>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D-5513-48B9-8169-45F1199C3BC2}"/>
              </c:ext>
            </c:extLst>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F-5513-48B9-8169-45F1199C3BC2}"/>
              </c:ext>
            </c:extLst>
          </c:dPt>
          <c:dPt>
            <c:idx val="16"/>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1-5513-48B9-8169-45F1199C3BC2}"/>
              </c:ext>
            </c:extLst>
          </c:dPt>
          <c:dPt>
            <c:idx val="17"/>
            <c:bubble3D val="0"/>
            <c:spPr>
              <a:solidFill>
                <a:schemeClr val="accent6">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3-5513-48B9-8169-45F1199C3BC2}"/>
              </c:ext>
            </c:extLst>
          </c:dPt>
          <c:dPt>
            <c:idx val="18"/>
            <c:bubble3D val="0"/>
            <c:spPr>
              <a:solidFill>
                <a:schemeClr val="accent1">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5-5513-48B9-8169-45F1199C3BC2}"/>
              </c:ext>
            </c:extLst>
          </c:dPt>
          <c:dPt>
            <c:idx val="19"/>
            <c:bubble3D val="0"/>
            <c:spPr>
              <a:solidFill>
                <a:schemeClr val="accent2">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7-5513-48B9-8169-45F1199C3BC2}"/>
              </c:ext>
            </c:extLst>
          </c:dPt>
          <c:dPt>
            <c:idx val="20"/>
            <c:bubble3D val="0"/>
            <c:spPr>
              <a:solidFill>
                <a:schemeClr val="accent3">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9-5513-48B9-8169-45F1199C3BC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513-48B9-8169-45F1199C3BC2}"/>
                </c:ext>
              </c:extLst>
            </c:dLbl>
            <c:dLbl>
              <c:idx val="1"/>
              <c:layout>
                <c:manualLayout>
                  <c:x val="-1.0764401642597454E-16"/>
                  <c:y val="3.43578956481165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5513-48B9-8169-45F1199C3BC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513-48B9-8169-45F1199C3BC2}"/>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513-48B9-8169-45F1199C3BC2}"/>
                </c:ext>
              </c:extLst>
            </c:dLbl>
            <c:dLbl>
              <c:idx val="4"/>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5"/>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5513-48B9-8169-45F1199C3BC2}"/>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513-48B9-8169-45F1199C3BC2}"/>
                </c:ext>
              </c:extLst>
            </c:dLbl>
            <c:dLbl>
              <c:idx val="6"/>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5513-48B9-8169-45F1199C3BC2}"/>
                </c:ext>
              </c:extLst>
            </c:dLbl>
            <c:dLbl>
              <c:idx val="7"/>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5513-48B9-8169-45F1199C3BC2}"/>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513-48B9-8169-45F1199C3BC2}"/>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5513-48B9-8169-45F1199C3BC2}"/>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5513-48B9-8169-45F1199C3BC2}"/>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5513-48B9-8169-45F1199C3BC2}"/>
                </c:ext>
              </c:extLst>
            </c:dLbl>
            <c:dLbl>
              <c:idx val="12"/>
              <c:layout>
                <c:manualLayout>
                  <c:x val="1.7614678899082459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9-5513-48B9-8169-45F1199C3BC2}"/>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lumOff val="2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5513-48B9-8169-45F1199C3BC2}"/>
                </c:ext>
              </c:extLst>
            </c:dLbl>
            <c:dLbl>
              <c:idx val="1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lumOff val="2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5513-48B9-8169-45F1199C3BC2}"/>
                </c:ext>
              </c:extLst>
            </c:dLbl>
            <c:dLbl>
              <c:idx val="1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80000"/>
                          <a:lumOff val="2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5513-48B9-8169-45F1199C3BC2}"/>
                </c:ext>
              </c:extLst>
            </c:dLbl>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80000"/>
                          <a:lumOff val="2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5513-48B9-8169-45F1199C3BC2}"/>
                </c:ext>
              </c:extLst>
            </c:dLbl>
            <c:dLbl>
              <c:idx val="17"/>
              <c:layout>
                <c:manualLayout>
                  <c:x val="1.3211009174311819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80000"/>
                          <a:lumOff val="20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23-5513-48B9-8169-45F1199C3BC2}"/>
                </c:ext>
              </c:extLst>
            </c:dLbl>
            <c:dLbl>
              <c:idx val="1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5-5513-48B9-8169-45F1199C3BC2}"/>
                </c:ext>
              </c:extLst>
            </c:dLbl>
            <c:dLbl>
              <c:idx val="19"/>
              <c:layout>
                <c:manualLayout>
                  <c:x val="-1.0764401642597454E-16"/>
                  <c:y val="0.1050947396295329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schemeClr>
                      </a:solidFill>
                      <a:latin typeface="+mn-lt"/>
                      <a:ea typeface="+mn-ea"/>
                      <a:cs typeface="+mn-cs"/>
                    </a:defRPr>
                  </a:pPr>
                  <a:endParaRPr lang="es-CO"/>
                </a:p>
              </c:txPr>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27-5513-48B9-8169-45F1199C3BC2}"/>
                </c:ext>
              </c:extLst>
            </c:dLbl>
            <c:dLbl>
              <c:idx val="2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schemeClr>
                      </a:solidFill>
                      <a:latin typeface="+mn-lt"/>
                      <a:ea typeface="+mn-ea"/>
                      <a:cs typeface="+mn-cs"/>
                    </a:defRPr>
                  </a:pPr>
                  <a:endParaRPr lang="es-CO"/>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9-5513-48B9-8169-45F1199C3BC2}"/>
                </c:ext>
              </c:extLst>
            </c:dLbl>
            <c:spPr>
              <a:noFill/>
              <a:ln>
                <a:noFill/>
              </a:ln>
              <a:effectLst/>
            </c:sp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'grafico 1 op 2'!$A$2:$A$21</c:f>
              <c:strCache>
                <c:ptCount val="20"/>
                <c:pt idx="0">
                  <c:v>Kennedy</c:v>
                </c:pt>
                <c:pt idx="1">
                  <c:v>Ciudad Bolivar</c:v>
                </c:pt>
                <c:pt idx="2">
                  <c:v>suba</c:v>
                </c:pt>
                <c:pt idx="3">
                  <c:v>Engativá</c:v>
                </c:pt>
                <c:pt idx="4">
                  <c:v>La Candelaria</c:v>
                </c:pt>
                <c:pt idx="5">
                  <c:v>San Cristóbal</c:v>
                </c:pt>
                <c:pt idx="6">
                  <c:v>Rafael Uribe Uribe</c:v>
                </c:pt>
                <c:pt idx="7">
                  <c:v>Usme</c:v>
                </c:pt>
                <c:pt idx="8">
                  <c:v>Usaquén</c:v>
                </c:pt>
                <c:pt idx="9">
                  <c:v>Chapinero</c:v>
                </c:pt>
                <c:pt idx="10">
                  <c:v>Santa Fe</c:v>
                </c:pt>
                <c:pt idx="11">
                  <c:v>Fontibón</c:v>
                </c:pt>
                <c:pt idx="12">
                  <c:v>Puente Aranda</c:v>
                </c:pt>
                <c:pt idx="13">
                  <c:v>Bosa</c:v>
                </c:pt>
                <c:pt idx="14">
                  <c:v>Teusaquillo</c:v>
                </c:pt>
                <c:pt idx="15">
                  <c:v>Barrios Unidos</c:v>
                </c:pt>
                <c:pt idx="16">
                  <c:v>Tunjuelito</c:v>
                </c:pt>
                <c:pt idx="17">
                  <c:v>Los Martires</c:v>
                </c:pt>
                <c:pt idx="18">
                  <c:v>Antonio Nariño</c:v>
                </c:pt>
                <c:pt idx="19">
                  <c:v>Sumapáz</c:v>
                </c:pt>
              </c:strCache>
            </c:strRef>
          </c:cat>
          <c:val>
            <c:numRef>
              <c:f>'grafico 1 op 2'!$B$2:$B$21</c:f>
              <c:numCache>
                <c:formatCode>General</c:formatCode>
                <c:ptCount val="20"/>
                <c:pt idx="0">
                  <c:v>11</c:v>
                </c:pt>
                <c:pt idx="1">
                  <c:v>11</c:v>
                </c:pt>
                <c:pt idx="2">
                  <c:v>10</c:v>
                </c:pt>
                <c:pt idx="3">
                  <c:v>9</c:v>
                </c:pt>
                <c:pt idx="4">
                  <c:v>9</c:v>
                </c:pt>
                <c:pt idx="5">
                  <c:v>8</c:v>
                </c:pt>
                <c:pt idx="6">
                  <c:v>8</c:v>
                </c:pt>
                <c:pt idx="7">
                  <c:v>5</c:v>
                </c:pt>
                <c:pt idx="8">
                  <c:v>4</c:v>
                </c:pt>
                <c:pt idx="9">
                  <c:v>4</c:v>
                </c:pt>
                <c:pt idx="10">
                  <c:v>4</c:v>
                </c:pt>
                <c:pt idx="11">
                  <c:v>4</c:v>
                </c:pt>
                <c:pt idx="12">
                  <c:v>4</c:v>
                </c:pt>
                <c:pt idx="13">
                  <c:v>3</c:v>
                </c:pt>
                <c:pt idx="14">
                  <c:v>3</c:v>
                </c:pt>
                <c:pt idx="15">
                  <c:v>2</c:v>
                </c:pt>
                <c:pt idx="16">
                  <c:v>1</c:v>
                </c:pt>
                <c:pt idx="17">
                  <c:v>1</c:v>
                </c:pt>
                <c:pt idx="18">
                  <c:v>1</c:v>
                </c:pt>
                <c:pt idx="19">
                  <c:v>0</c:v>
                </c:pt>
              </c:numCache>
            </c:numRef>
          </c:val>
          <c:extLst>
            <c:ext xmlns:c16="http://schemas.microsoft.com/office/drawing/2014/chart" uri="{C3380CC4-5D6E-409C-BE32-E72D297353CC}">
              <c16:uniqueId val="{0000002A-5513-48B9-8169-45F1199C3BC2}"/>
            </c:ext>
          </c:extLst>
        </c:ser>
        <c:dLbls>
          <c:dLblPos val="outEnd"/>
          <c:showLegendKey val="0"/>
          <c:showVal val="1"/>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Consolidado!$B$2</c:f>
              <c:strCache>
                <c:ptCount val="1"/>
                <c:pt idx="0">
                  <c:v>2020</c:v>
                </c:pt>
              </c:strCache>
            </c:strRef>
          </c:tx>
          <c:spPr>
            <a:solidFill>
              <a:srgbClr val="7030A0"/>
            </a:solidFill>
            <a:ln>
              <a:noFill/>
            </a:ln>
            <a:effectLst/>
          </c:spPr>
          <c:invertIfNegative val="0"/>
          <c:cat>
            <c:strRef>
              <c:f>Consolidado!$A$3:$A$12</c:f>
              <c:strCache>
                <c:ptCount val="10"/>
                <c:pt idx="0">
                  <c:v>Delegación</c:v>
                </c:pt>
                <c:pt idx="1">
                  <c:v>Suspensión de Construcción</c:v>
                </c:pt>
                <c:pt idx="2">
                  <c:v>Reimposición de sellos</c:v>
                </c:pt>
                <c:pt idx="3">
                  <c:v>Retiro de sellos</c:v>
                </c:pt>
                <c:pt idx="4">
                  <c:v>Levantamiento temporal de sellos</c:v>
                </c:pt>
                <c:pt idx="5">
                  <c:v>Archivo </c:v>
                </c:pt>
                <c:pt idx="6">
                  <c:v>Recurso de Reposición</c:v>
                </c:pt>
                <c:pt idx="7">
                  <c:v>Formulación de Cargos</c:v>
                </c:pt>
                <c:pt idx="8">
                  <c:v>Revocatoria</c:v>
                </c:pt>
                <c:pt idx="9">
                  <c:v>Aclaración</c:v>
                </c:pt>
              </c:strCache>
            </c:strRef>
          </c:cat>
          <c:val>
            <c:numRef>
              <c:f>Consolidado!$B$3:$B$12</c:f>
              <c:numCache>
                <c:formatCode>General</c:formatCode>
                <c:ptCount val="10"/>
                <c:pt idx="0">
                  <c:v>1</c:v>
                </c:pt>
                <c:pt idx="1">
                  <c:v>12</c:v>
                </c:pt>
                <c:pt idx="2">
                  <c:v>0</c:v>
                </c:pt>
                <c:pt idx="3">
                  <c:v>1</c:v>
                </c:pt>
                <c:pt idx="4">
                  <c:v>2</c:v>
                </c:pt>
                <c:pt idx="5">
                  <c:v>60</c:v>
                </c:pt>
                <c:pt idx="6">
                  <c:v>0</c:v>
                </c:pt>
                <c:pt idx="7">
                  <c:v>3</c:v>
                </c:pt>
                <c:pt idx="8">
                  <c:v>0</c:v>
                </c:pt>
                <c:pt idx="9">
                  <c:v>0</c:v>
                </c:pt>
              </c:numCache>
            </c:numRef>
          </c:val>
          <c:extLst>
            <c:ext xmlns:c16="http://schemas.microsoft.com/office/drawing/2014/chart" uri="{C3380CC4-5D6E-409C-BE32-E72D297353CC}">
              <c16:uniqueId val="{00000000-FB13-44D5-845B-9C37057682EA}"/>
            </c:ext>
          </c:extLst>
        </c:ser>
        <c:dLbls>
          <c:showLegendKey val="0"/>
          <c:showVal val="0"/>
          <c:showCatName val="0"/>
          <c:showSerName val="0"/>
          <c:showPercent val="0"/>
          <c:showBubbleSize val="0"/>
        </c:dLbls>
        <c:gapWidth val="182"/>
        <c:axId val="613468456"/>
        <c:axId val="613461400"/>
      </c:barChart>
      <c:catAx>
        <c:axId val="613468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13461400"/>
        <c:crosses val="autoZero"/>
        <c:auto val="1"/>
        <c:lblAlgn val="ctr"/>
        <c:lblOffset val="100"/>
        <c:noMultiLvlLbl val="0"/>
      </c:catAx>
      <c:valAx>
        <c:axId val="613461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13468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44FEF-701E-4110-B797-E013C2FCE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158</Pages>
  <Words>48491</Words>
  <Characters>266706</Characters>
  <Application>Microsoft Office Word</Application>
  <DocSecurity>0</DocSecurity>
  <Lines>2222</Lines>
  <Paragraphs>629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REYES</dc:creator>
  <cp:keywords/>
  <dc:description/>
  <cp:lastModifiedBy>HOME</cp:lastModifiedBy>
  <cp:revision>9</cp:revision>
  <cp:lastPrinted>2010-11-04T22:56:00Z</cp:lastPrinted>
  <dcterms:created xsi:type="dcterms:W3CDTF">2020-10-30T21:45:00Z</dcterms:created>
  <dcterms:modified xsi:type="dcterms:W3CDTF">2020-10-30T22:32:00Z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rmación 1">
    <vt:lpwstr/>
  </property>
  <property fmtid="{D5CDD505-2E9C-101B-9397-08002B2CF9AE}" pid="3" name="Información 2">
    <vt:lpwstr/>
  </property>
  <property fmtid="{D5CDD505-2E9C-101B-9397-08002B2CF9AE}" pid="4" name="Información 3">
    <vt:lpwstr/>
  </property>
  <property fmtid="{D5CDD505-2E9C-101B-9397-08002B2CF9AE}" pid="5" name="Información 4">
    <vt:lpwstr/>
  </property>
</Properties>
</file>